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D677" w14:textId="27BC10A9" w:rsidR="006B3907" w:rsidRPr="00FA495F" w:rsidRDefault="00450583" w:rsidP="006B3907">
      <w:pPr>
        <w:widowControl w:val="0"/>
        <w:tabs>
          <w:tab w:val="left" w:pos="540"/>
        </w:tabs>
        <w:autoSpaceDE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</w:t>
      </w:r>
    </w:p>
    <w:p w14:paraId="38FE4B22" w14:textId="77777777" w:rsidR="00B54CCA" w:rsidRDefault="00B54CCA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D9E1894" w14:textId="77777777" w:rsidR="00B54CCA" w:rsidRDefault="00B54CCA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309A7D3" w14:textId="77777777" w:rsidR="00B54CCA" w:rsidRPr="00074D49" w:rsidRDefault="00B54CCA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D1A52EC" w14:textId="3F9A8E51" w:rsidR="006B3907" w:rsidRPr="00074D49" w:rsidRDefault="006B3907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MINUTES OF MARSTON 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MAGNA</w:t>
      </w:r>
      <w:ins w:id="0" w:author="Lucy Gibbons" w:date="2025-05-17T17:25:00Z" w16du:dateUtc="2025-05-17T16:25:00Z">
        <w:r w:rsidR="005523AA" w:rsidRPr="00074D49">
          <w:rPr>
            <w:rFonts w:asciiTheme="minorHAnsi" w:hAnsiTheme="minorHAnsi" w:cstheme="minorHAnsi"/>
            <w:b/>
            <w:bCs/>
            <w:color w:val="000000" w:themeColor="text1"/>
            <w:sz w:val="22"/>
            <w:szCs w:val="22"/>
            <w:u w:val="single"/>
          </w:rPr>
          <w:t xml:space="preserve"> </w:t>
        </w:r>
      </w:ins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PARISH COUNCIL MEETING </w:t>
      </w:r>
      <w:r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>HELD ON WEDNESDA</w:t>
      </w:r>
      <w:r w:rsidR="000E60E7"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 </w:t>
      </w:r>
      <w:r w:rsidR="007402D9"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>18</w:t>
      </w:r>
      <w:r w:rsidR="007402D9" w:rsidRPr="00074D49">
        <w:rPr>
          <w:rFonts w:asciiTheme="minorHAnsi" w:hAnsiTheme="minorHAnsi" w:cstheme="minorHAnsi"/>
          <w:b/>
          <w:bCs/>
          <w:sz w:val="22"/>
          <w:szCs w:val="22"/>
          <w:u w:val="single"/>
          <w:vertAlign w:val="superscript"/>
        </w:rPr>
        <w:t>TH</w:t>
      </w:r>
      <w:r w:rsidR="007402D9"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MARCH</w:t>
      </w:r>
      <w:r w:rsidR="00514B83"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>202</w:t>
      </w:r>
      <w:r w:rsidR="000E60E7" w:rsidRPr="00074D49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</w:p>
    <w:p w14:paraId="15EBEA59" w14:textId="77777777" w:rsidR="006B3907" w:rsidRPr="00074D49" w:rsidRDefault="006B3907" w:rsidP="006B3907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sz w:val="22"/>
          <w:szCs w:val="22"/>
        </w:rPr>
      </w:pPr>
    </w:p>
    <w:p w14:paraId="168A1E2B" w14:textId="3100C598" w:rsidR="006B3907" w:rsidRPr="00074D49" w:rsidRDefault="006B3907" w:rsidP="006B3907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sz w:val="22"/>
          <w:szCs w:val="22"/>
        </w:rPr>
      </w:pPr>
      <w:r w:rsidRPr="00074D49">
        <w:rPr>
          <w:rFonts w:asciiTheme="minorHAnsi" w:hAnsiTheme="minorHAnsi" w:cstheme="minorHAnsi"/>
          <w:b/>
          <w:sz w:val="22"/>
          <w:szCs w:val="22"/>
        </w:rPr>
        <w:t>PRESENT:</w:t>
      </w:r>
      <w:r w:rsidRPr="00074D49">
        <w:rPr>
          <w:rFonts w:asciiTheme="minorHAnsi" w:hAnsiTheme="minorHAnsi" w:cstheme="minorHAnsi"/>
          <w:sz w:val="22"/>
          <w:szCs w:val="22"/>
        </w:rPr>
        <w:t xml:space="preserve"> Cllrs A Hathaway, P Randall, A Chamberlain</w:t>
      </w:r>
      <w:r w:rsidR="00760F2C" w:rsidRPr="00074D49">
        <w:rPr>
          <w:rFonts w:asciiTheme="minorHAnsi" w:hAnsiTheme="minorHAnsi" w:cstheme="minorHAnsi"/>
          <w:sz w:val="22"/>
          <w:szCs w:val="22"/>
        </w:rPr>
        <w:t>,</w:t>
      </w:r>
      <w:r w:rsidR="006525E5" w:rsidRPr="00074D49">
        <w:rPr>
          <w:rFonts w:asciiTheme="minorHAnsi" w:hAnsiTheme="minorHAnsi" w:cstheme="minorHAnsi"/>
          <w:sz w:val="22"/>
          <w:szCs w:val="22"/>
        </w:rPr>
        <w:t xml:space="preserve"> F Monson, </w:t>
      </w:r>
      <w:r w:rsidR="00AE0F07" w:rsidRPr="00074D49">
        <w:rPr>
          <w:rFonts w:asciiTheme="minorHAnsi" w:hAnsiTheme="minorHAnsi" w:cstheme="minorHAnsi"/>
          <w:sz w:val="22"/>
          <w:szCs w:val="22"/>
        </w:rPr>
        <w:t>Unitary</w:t>
      </w:r>
      <w:r w:rsidR="00E60569" w:rsidRPr="00074D49">
        <w:rPr>
          <w:rFonts w:asciiTheme="minorHAnsi" w:hAnsiTheme="minorHAnsi" w:cstheme="minorHAnsi"/>
          <w:sz w:val="22"/>
          <w:szCs w:val="22"/>
        </w:rPr>
        <w:t xml:space="preserve"> </w:t>
      </w:r>
      <w:r w:rsidRPr="00074D49">
        <w:rPr>
          <w:rFonts w:asciiTheme="minorHAnsi" w:hAnsiTheme="minorHAnsi" w:cstheme="minorHAnsi"/>
          <w:sz w:val="22"/>
          <w:szCs w:val="22"/>
        </w:rPr>
        <w:t>Cllr</w:t>
      </w:r>
      <w:r w:rsidR="004702E8" w:rsidRPr="00074D49">
        <w:rPr>
          <w:rFonts w:asciiTheme="minorHAnsi" w:hAnsiTheme="minorHAnsi" w:cstheme="minorHAnsi"/>
          <w:sz w:val="22"/>
          <w:szCs w:val="22"/>
        </w:rPr>
        <w:t>s</w:t>
      </w:r>
      <w:r w:rsidRPr="00074D49">
        <w:rPr>
          <w:rFonts w:asciiTheme="minorHAnsi" w:hAnsiTheme="minorHAnsi" w:cstheme="minorHAnsi"/>
          <w:sz w:val="22"/>
          <w:szCs w:val="22"/>
        </w:rPr>
        <w:t xml:space="preserve"> H Hobhouse</w:t>
      </w:r>
      <w:r w:rsidR="00E60569" w:rsidRPr="00074D49">
        <w:rPr>
          <w:rFonts w:asciiTheme="minorHAnsi" w:hAnsiTheme="minorHAnsi" w:cstheme="minorHAnsi"/>
          <w:sz w:val="22"/>
          <w:szCs w:val="22"/>
        </w:rPr>
        <w:t xml:space="preserve"> and</w:t>
      </w:r>
      <w:r w:rsidR="00C93054" w:rsidRPr="00074D49">
        <w:rPr>
          <w:rFonts w:asciiTheme="minorHAnsi" w:hAnsiTheme="minorHAnsi" w:cstheme="minorHAnsi"/>
          <w:sz w:val="22"/>
          <w:szCs w:val="22"/>
        </w:rPr>
        <w:t xml:space="preserve"> </w:t>
      </w:r>
      <w:r w:rsidR="007414D5" w:rsidRPr="00074D49">
        <w:rPr>
          <w:rFonts w:asciiTheme="minorHAnsi" w:hAnsiTheme="minorHAnsi" w:cstheme="minorHAnsi"/>
          <w:sz w:val="22"/>
          <w:szCs w:val="22"/>
        </w:rPr>
        <w:t xml:space="preserve">K Messenger and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L Gibbons (Clerk)</w:t>
      </w:r>
      <w:r w:rsidR="00530B15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2E89951" w14:textId="77777777" w:rsidR="00471458" w:rsidRPr="00074D49" w:rsidRDefault="00471458" w:rsidP="006B3907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A5433EB" w14:textId="6E42BF97" w:rsidR="00F87EFE" w:rsidRPr="00074D49" w:rsidRDefault="006B3907" w:rsidP="001C2615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sz w:val="22"/>
          <w:szCs w:val="22"/>
        </w:rPr>
        <w:t xml:space="preserve">Open session </w:t>
      </w:r>
      <w:r w:rsidR="007414D5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–</w:t>
      </w:r>
      <w:r w:rsidR="002125D9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F87EFE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One member of the public was present.</w:t>
      </w:r>
    </w:p>
    <w:p w14:paraId="07A1F9B7" w14:textId="107946CC" w:rsidR="007414D5" w:rsidRPr="00074D49" w:rsidRDefault="007414D5" w:rsidP="001C2615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The Ownership of the Village Hall is being questioned by the Hall Committee.  We need to investigate the legal documents that </w:t>
      </w:r>
      <w:r w:rsidR="000416EA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should be held by the hall committee to </w:t>
      </w:r>
      <w:r w:rsidR="00F87EFE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confirm the </w:t>
      </w:r>
      <w:r w:rsidR="00965101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constitution</w:t>
      </w:r>
      <w:r w:rsidR="00F87EFE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for the hall and the</w:t>
      </w:r>
      <w:r w:rsidR="00965101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ownership of the</w:t>
      </w:r>
      <w:r w:rsidR="00F87EFE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car park</w:t>
      </w:r>
      <w:r w:rsidR="000416EA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33165919" w14:textId="77777777" w:rsidR="006B3907" w:rsidRPr="00074D49" w:rsidRDefault="006B3907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4EFB7" w14:textId="46EC0CD9" w:rsidR="006B3907" w:rsidRPr="00074D49" w:rsidRDefault="006B3907" w:rsidP="006B3907">
      <w:pPr>
        <w:widowControl w:val="0"/>
        <w:numPr>
          <w:ilvl w:val="0"/>
          <w:numId w:val="1"/>
        </w:numPr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sz w:val="22"/>
          <w:szCs w:val="22"/>
        </w:rPr>
        <w:t>1.  APOLOGIES FOR ABSENCE –</w:t>
      </w:r>
      <w:r w:rsidR="004548C8" w:rsidRPr="00074D49">
        <w:rPr>
          <w:rFonts w:asciiTheme="minorHAnsi" w:hAnsiTheme="minorHAnsi" w:cstheme="minorHAnsi"/>
          <w:sz w:val="22"/>
          <w:szCs w:val="22"/>
        </w:rPr>
        <w:t xml:space="preserve"> </w:t>
      </w:r>
      <w:r w:rsidR="007414D5" w:rsidRPr="00074D49">
        <w:rPr>
          <w:rFonts w:asciiTheme="minorHAnsi" w:hAnsiTheme="minorHAnsi" w:cstheme="minorHAnsi"/>
          <w:sz w:val="22"/>
          <w:szCs w:val="22"/>
        </w:rPr>
        <w:t>Cllr D Smith and M Whittell</w:t>
      </w:r>
    </w:p>
    <w:p w14:paraId="6A4D454D" w14:textId="77777777" w:rsidR="006B3907" w:rsidRPr="00074D49" w:rsidRDefault="006B3907" w:rsidP="006B3907">
      <w:pPr>
        <w:widowControl w:val="0"/>
        <w:numPr>
          <w:ilvl w:val="0"/>
          <w:numId w:val="1"/>
        </w:numPr>
        <w:tabs>
          <w:tab w:val="left" w:pos="540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7CC4F0F" w14:textId="47154337" w:rsidR="00514B83" w:rsidRPr="00074D49" w:rsidRDefault="006B3907" w:rsidP="001C2615">
      <w:pPr>
        <w:widowControl w:val="0"/>
        <w:numPr>
          <w:ilvl w:val="0"/>
          <w:numId w:val="1"/>
        </w:numPr>
        <w:tabs>
          <w:tab w:val="left" w:pos="540"/>
        </w:tabs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sz w:val="22"/>
          <w:szCs w:val="22"/>
        </w:rPr>
        <w:t>2.  DECLARATIONS OF INTEREST –</w:t>
      </w:r>
      <w:r w:rsidR="007F269E" w:rsidRPr="00074D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F269E" w:rsidRPr="00074D49">
        <w:rPr>
          <w:rFonts w:asciiTheme="minorHAnsi" w:hAnsiTheme="minorHAnsi" w:cstheme="minorHAnsi"/>
          <w:sz w:val="22"/>
          <w:szCs w:val="22"/>
        </w:rPr>
        <w:t>None</w:t>
      </w:r>
      <w:r w:rsidR="00F87EFE" w:rsidRPr="00074D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16E5B4" w14:textId="77777777" w:rsidR="001C2615" w:rsidRPr="00074D49" w:rsidRDefault="001C2615" w:rsidP="001C2615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854D165" w14:textId="68A4C625" w:rsidR="0098124C" w:rsidRPr="00074D49" w:rsidRDefault="006B3907" w:rsidP="002869F3">
      <w:pPr>
        <w:widowControl w:val="0"/>
        <w:numPr>
          <w:ilvl w:val="0"/>
          <w:numId w:val="1"/>
        </w:numPr>
        <w:tabs>
          <w:tab w:val="left" w:pos="540"/>
        </w:tabs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3.  THE MINUTES OF THE PARISH COUNCIL MEETING HELD ON </w:t>
      </w:r>
      <w:r w:rsidR="007402D9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21st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402D9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JANUARY</w:t>
      </w:r>
      <w:r w:rsidR="00243698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202</w:t>
      </w:r>
      <w:r w:rsidR="007402D9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- </w:t>
      </w:r>
      <w:r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Were agreed and </w:t>
      </w:r>
    </w:p>
    <w:p w14:paraId="2B1C6EA7" w14:textId="26A5F92C" w:rsidR="006B3907" w:rsidRPr="00074D49" w:rsidRDefault="006B3907" w:rsidP="002869F3">
      <w:pPr>
        <w:widowControl w:val="0"/>
        <w:numPr>
          <w:ilvl w:val="0"/>
          <w:numId w:val="1"/>
        </w:numPr>
        <w:tabs>
          <w:tab w:val="left" w:pos="540"/>
        </w:tabs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signed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7CCDB6BC" w14:textId="77777777" w:rsidR="006B3907" w:rsidRPr="00074D49" w:rsidRDefault="006B3907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2A9F3C9" w14:textId="625F2F06" w:rsidR="00471C17" w:rsidRPr="00074D49" w:rsidRDefault="006B3907" w:rsidP="00471C17">
      <w:pPr>
        <w:widowControl w:val="0"/>
        <w:tabs>
          <w:tab w:val="left" w:pos="0"/>
          <w:tab w:val="left" w:pos="540"/>
        </w:tabs>
        <w:autoSpaceDE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4.  MATTERS ARISING –</w:t>
      </w:r>
      <w:r w:rsidR="00471C17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Co-option of new </w:t>
      </w:r>
      <w:r w:rsidR="00F1765C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Councillor: -</w:t>
      </w:r>
      <w:r w:rsidR="0098124C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We are still advertising the vacancy and will continue to look for anyone who might be interested.</w:t>
      </w:r>
    </w:p>
    <w:p w14:paraId="3B2E9174" w14:textId="77777777" w:rsidR="006B3907" w:rsidRPr="00074D49" w:rsidRDefault="006B3907" w:rsidP="006B3907">
      <w:pPr>
        <w:widowControl w:val="0"/>
        <w:autoSpaceDE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772378B1" w14:textId="77777777" w:rsidR="000416EA" w:rsidRPr="00074D49" w:rsidRDefault="006B3907" w:rsidP="001C2615">
      <w:pPr>
        <w:pStyle w:val="Heading3"/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5.  REPORTS FROM SOMERSET </w:t>
      </w:r>
      <w:r w:rsidR="00A5390E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UNITARY 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COUNCILLO</w:t>
      </w:r>
      <w:r w:rsidR="00A5390E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RS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PARISH REPRESENTATIVES ON OUTSIDE BODIES AND COUNCILLORS ON THEIR AREAS OF INDIVIDUAL RESPONSIBILITY –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416EA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HH confirmed that the precept will rise by 4.4%.  The Government has currently agreed to pay 90% of our SEND costs.  </w:t>
      </w:r>
    </w:p>
    <w:p w14:paraId="7ECD3678" w14:textId="163087FD" w:rsidR="000B0B2C" w:rsidRPr="00074D49" w:rsidRDefault="000416EA" w:rsidP="001C2615">
      <w:pPr>
        <w:pStyle w:val="Heading3"/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HH has </w:t>
      </w:r>
      <w:r w:rsidR="00FB404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raised again the possibility of us having the ability to close roads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the event of a flood</w:t>
      </w:r>
      <w:r w:rsidR="00FB404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There will 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however </w:t>
      </w:r>
      <w:r w:rsidR="00FB404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be a requirement for a number of people to hold section 14 certificates if we decide that we want to do this.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This is a </w:t>
      </w:r>
      <w:r w:rsidR="00965101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two-day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course, for which the PC would have to pay for each volunteer.</w:t>
      </w:r>
    </w:p>
    <w:p w14:paraId="15D22D1E" w14:textId="471A2E48" w:rsidR="00FB404F" w:rsidRPr="00074D49" w:rsidRDefault="00FB404F" w:rsidP="00DB1E0A">
      <w:pPr>
        <w:spacing w:line="276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074D49">
        <w:rPr>
          <w:rFonts w:asciiTheme="minorHAnsi" w:hAnsiTheme="minorHAnsi" w:cstheme="minorHAnsi"/>
          <w:sz w:val="22"/>
          <w:szCs w:val="22"/>
          <w:lang w:eastAsia="zh-CN"/>
        </w:rPr>
        <w:t>The SRA flood report</w:t>
      </w:r>
      <w:r w:rsidR="00DB1E0A" w:rsidRPr="00074D49">
        <w:rPr>
          <w:rFonts w:asciiTheme="minorHAnsi" w:hAnsiTheme="minorHAnsi" w:cstheme="minorHAnsi"/>
          <w:sz w:val="22"/>
          <w:szCs w:val="22"/>
          <w:lang w:eastAsia="zh-CN"/>
        </w:rPr>
        <w:t>, which contains many recommendations,</w:t>
      </w:r>
      <w:r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 was sent to HH after our last meeting.  He was asked to follow this up with the SRA.</w:t>
      </w:r>
    </w:p>
    <w:p w14:paraId="3EB6F7AE" w14:textId="764D9477" w:rsidR="00FB404F" w:rsidRPr="00074D49" w:rsidRDefault="00FB404F" w:rsidP="00DB1E0A">
      <w:pPr>
        <w:spacing w:line="276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074D49">
        <w:rPr>
          <w:rFonts w:asciiTheme="minorHAnsi" w:hAnsiTheme="minorHAnsi" w:cstheme="minorHAnsi"/>
          <w:sz w:val="22"/>
          <w:szCs w:val="22"/>
          <w:lang w:eastAsia="zh-CN"/>
        </w:rPr>
        <w:t>89 million has been promised in grant funding for flood relief schemes in Somerset.</w:t>
      </w:r>
    </w:p>
    <w:p w14:paraId="4AA86EC8" w14:textId="57EB615D" w:rsidR="00FB404F" w:rsidRPr="00074D49" w:rsidRDefault="00FB404F" w:rsidP="00DB1E0A">
      <w:pPr>
        <w:spacing w:line="276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074D49">
        <w:rPr>
          <w:rFonts w:asciiTheme="minorHAnsi" w:hAnsiTheme="minorHAnsi" w:cstheme="minorHAnsi"/>
          <w:sz w:val="22"/>
          <w:szCs w:val="22"/>
          <w:lang w:eastAsia="zh-CN"/>
        </w:rPr>
        <w:t>The Octagon Theatre has obtained planning permission for its scaled back re-development scheme.</w:t>
      </w:r>
    </w:p>
    <w:p w14:paraId="2BAECDA2" w14:textId="713CF18C" w:rsidR="00934C64" w:rsidRPr="00074D49" w:rsidRDefault="00934C64" w:rsidP="00DB1E0A">
      <w:pPr>
        <w:spacing w:line="276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There </w:t>
      </w:r>
      <w:r w:rsidR="00472FFF" w:rsidRPr="00074D49">
        <w:rPr>
          <w:rFonts w:asciiTheme="minorHAnsi" w:hAnsiTheme="minorHAnsi" w:cstheme="minorHAnsi"/>
          <w:sz w:val="22"/>
          <w:szCs w:val="22"/>
          <w:lang w:eastAsia="zh-CN"/>
        </w:rPr>
        <w:t>are</w:t>
      </w:r>
      <w:r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 currently a lot of </w:t>
      </w:r>
      <w:r w:rsidR="00472FFF" w:rsidRPr="00074D49">
        <w:rPr>
          <w:rFonts w:asciiTheme="minorHAnsi" w:hAnsiTheme="minorHAnsi" w:cstheme="minorHAnsi"/>
          <w:sz w:val="22"/>
          <w:szCs w:val="22"/>
          <w:lang w:eastAsia="zh-CN"/>
        </w:rPr>
        <w:t>robberies</w:t>
      </w:r>
      <w:r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 being reported</w:t>
      </w:r>
      <w:r w:rsidR="00965101"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 in the area</w:t>
      </w:r>
      <w:r w:rsidRPr="00074D49">
        <w:rPr>
          <w:rFonts w:asciiTheme="minorHAnsi" w:hAnsiTheme="minorHAnsi" w:cstheme="minorHAnsi"/>
          <w:sz w:val="22"/>
          <w:szCs w:val="22"/>
          <w:lang w:eastAsia="zh-CN"/>
        </w:rPr>
        <w:t>, so please be extra vigilant.</w:t>
      </w:r>
    </w:p>
    <w:p w14:paraId="22B73618" w14:textId="0CF44537" w:rsidR="00934C64" w:rsidRPr="00074D49" w:rsidRDefault="00934C64" w:rsidP="00DB1E0A">
      <w:pPr>
        <w:spacing w:line="276" w:lineRule="auto"/>
        <w:rPr>
          <w:rFonts w:asciiTheme="minorHAnsi" w:hAnsiTheme="minorHAnsi" w:cstheme="minorHAnsi"/>
          <w:sz w:val="22"/>
          <w:szCs w:val="22"/>
          <w:lang w:eastAsia="zh-CN"/>
        </w:rPr>
      </w:pPr>
      <w:r w:rsidRPr="00074D49">
        <w:rPr>
          <w:rFonts w:asciiTheme="minorHAnsi" w:hAnsiTheme="minorHAnsi" w:cstheme="minorHAnsi"/>
          <w:sz w:val="22"/>
          <w:szCs w:val="22"/>
          <w:lang w:eastAsia="zh-CN"/>
        </w:rPr>
        <w:t>There are a number of road closures coming up over the next few months, so please look out for signs.</w:t>
      </w:r>
      <w:r w:rsidR="00476453" w:rsidRPr="00074D49">
        <w:rPr>
          <w:rFonts w:asciiTheme="minorHAnsi" w:hAnsiTheme="minorHAnsi" w:cstheme="minorHAnsi"/>
          <w:sz w:val="22"/>
          <w:szCs w:val="22"/>
          <w:lang w:eastAsia="zh-CN"/>
        </w:rPr>
        <w:t xml:space="preserve">  Information is also available on the Somerset Council website.</w:t>
      </w:r>
    </w:p>
    <w:p w14:paraId="7919BC06" w14:textId="77777777" w:rsidR="006B3907" w:rsidRPr="00074D49" w:rsidRDefault="006B3907" w:rsidP="00FB404F">
      <w:pPr>
        <w:widowControl w:val="0"/>
        <w:autoSpaceDE w:val="0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7A4574B" w14:textId="3141EE24" w:rsidR="002125D9" w:rsidRPr="00074D49" w:rsidRDefault="006B3907" w:rsidP="007402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6. TRAFFIC ALLEVIATION ISSUES / SID – </w:t>
      </w:r>
      <w:r w:rsidR="004E41A8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Both SID’s are working well.  AC and PR are downloading data regularly.  </w:t>
      </w:r>
      <w:r w:rsidR="00965101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This will be shared periodically with Cllrs.</w:t>
      </w:r>
    </w:p>
    <w:p w14:paraId="50809110" w14:textId="5F530A3C" w:rsidR="004E41A8" w:rsidRPr="00074D49" w:rsidRDefault="004E41A8" w:rsidP="007402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Another car hit the wall by the Church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earlier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this month, causing further damage.  AC will follow this up with Somerset Highways.</w:t>
      </w:r>
    </w:p>
    <w:p w14:paraId="7FCF6CAB" w14:textId="77777777" w:rsidR="006B3907" w:rsidRPr="00074D49" w:rsidRDefault="006B3907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B7B3ED" w14:textId="2454F7CC" w:rsidR="006C6F7D" w:rsidRPr="00074D49" w:rsidRDefault="006B3907" w:rsidP="001C261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7. PLAY PARK; MONTHLY CHECKS –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 has carried out the weekly inspections.  There are no critical safety concerns to report currently.  </w:t>
      </w:r>
      <w:r w:rsidR="005D3539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6605C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We need to contact the welder to carry out more repair work on the skate ramp.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FM to follow this up.</w:t>
      </w:r>
    </w:p>
    <w:p w14:paraId="22AB9F2F" w14:textId="6AB31111" w:rsidR="007D78D6" w:rsidRPr="00074D49" w:rsidRDefault="007D78D6" w:rsidP="001C261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PR will arrange a painting party for later in the spring.</w:t>
      </w:r>
    </w:p>
    <w:p w14:paraId="7C56DA7B" w14:textId="77777777" w:rsidR="00127C94" w:rsidRPr="00074D49" w:rsidRDefault="00127C94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69EC61" w14:textId="34B14CD9" w:rsidR="00A257AB" w:rsidRPr="00074D49" w:rsidRDefault="006B3907" w:rsidP="007402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8.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FOOTPATHS AND RIGHTS OF WAY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</w:p>
    <w:p w14:paraId="6C0CAD6A" w14:textId="726847BA" w:rsidR="00927B74" w:rsidRPr="00074D49" w:rsidRDefault="00927B74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A walk of the footpaths in the village, with secateurs, will be undertaken by Councillors in the spring.  Others will be encouraged to join in</w:t>
      </w:r>
      <w:r w:rsidR="007D78D6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.  A date will be arranged before our next meeting.</w:t>
      </w:r>
    </w:p>
    <w:p w14:paraId="181C7B64" w14:textId="77777777" w:rsidR="007D78D6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FFFEE5" w14:textId="5CD9904D" w:rsidR="00472FFF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AC provided a report</w:t>
      </w:r>
      <w:r w:rsidR="00B10DA0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work already and due to be undertake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 on our footpaths</w:t>
      </w:r>
      <w:r w:rsidR="00B10DA0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r w:rsidR="00965101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Thanks were offered to him and E Wynne of Somerset Council for their work on these matters.</w:t>
      </w:r>
    </w:p>
    <w:p w14:paraId="28A4B75A" w14:textId="77777777" w:rsidR="00BB3145" w:rsidRPr="00074D49" w:rsidRDefault="00BB3145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9AC91A" w14:textId="77777777" w:rsidR="00472FFF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Stiles will be replaced with pedestrian gates on Y15/12 at the entrance to railway field and Y18/7 at the junction of Sherborne Rd.  </w:t>
      </w:r>
    </w:p>
    <w:p w14:paraId="3ECDC039" w14:textId="77777777" w:rsidR="00472FFF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The collapsing bridge on Y18/7 will be repaired by Somerset Council.  </w:t>
      </w:r>
    </w:p>
    <w:p w14:paraId="147B2700" w14:textId="77777777" w:rsidR="00472FFF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pedestrian gate will replace the barrier at Thorney DMV North Field on Y18/7.  </w:t>
      </w:r>
    </w:p>
    <w:p w14:paraId="4949030D" w14:textId="6CDBA832" w:rsidR="007D78D6" w:rsidRPr="00074D49" w:rsidRDefault="007D78D6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route of a permissive path to extend route of Y18/7 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nside field to Hinton Cross has been arranged in principle with the landowner.</w:t>
      </w:r>
    </w:p>
    <w:p w14:paraId="67364559" w14:textId="3E86A019" w:rsidR="00BB3145" w:rsidRPr="00074D49" w:rsidRDefault="00BB3145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/>
          <w:sz w:val="22"/>
          <w:szCs w:val="22"/>
        </w:rPr>
        <w:t>E Wynne will be posting us some footpath waymark signs</w:t>
      </w:r>
      <w:r w:rsidR="00965101" w:rsidRPr="00074D49">
        <w:rPr>
          <w:rFonts w:asciiTheme="minorHAnsi" w:hAnsiTheme="minorHAnsi" w:cstheme="minorHAnsi"/>
          <w:color w:val="000000"/>
          <w:sz w:val="22"/>
          <w:szCs w:val="22"/>
        </w:rPr>
        <w:t>.  AC will install these once received.</w:t>
      </w:r>
    </w:p>
    <w:p w14:paraId="2CBA36A3" w14:textId="77777777" w:rsidR="00321DE8" w:rsidRPr="00074D49" w:rsidRDefault="00321DE8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78FA6E" w14:textId="6FA05412" w:rsidR="006B3907" w:rsidRPr="00074D49" w:rsidRDefault="006B3907" w:rsidP="004548C8">
      <w:pPr>
        <w:tabs>
          <w:tab w:val="num" w:pos="720"/>
        </w:tabs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9. MOATFIELD –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="00B10DA0" w:rsidRPr="00074D4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There are currently no new issues to report.</w:t>
      </w:r>
    </w:p>
    <w:p w14:paraId="77B5A278" w14:textId="77777777" w:rsidR="00B20027" w:rsidRPr="00074D49" w:rsidRDefault="00B20027" w:rsidP="00471458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409CACA" w14:textId="7A890B14" w:rsidR="00A17CF8" w:rsidRPr="00074D49" w:rsidRDefault="00B20027" w:rsidP="001C261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4548C8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6B390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FLOODING ISSUES / FLOOD PLAN </w:t>
      </w:r>
      <w:r w:rsidR="001972D6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–</w:t>
      </w:r>
      <w:r w:rsidR="00546F4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1972D6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Nothing new to report. </w:t>
      </w:r>
      <w:r w:rsidR="00B10DA0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12ABF62" w14:textId="77777777" w:rsidR="002D74EA" w:rsidRPr="00074D49" w:rsidRDefault="002D74EA" w:rsidP="006B3907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7930FFE" w14:textId="70EC064B" w:rsidR="006525E5" w:rsidRPr="00074D49" w:rsidRDefault="00760F2C" w:rsidP="00471C1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B20027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 </w:t>
      </w:r>
      <w:r w:rsidR="00471C1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VILLAGE HAL</w:t>
      </w:r>
      <w:r w:rsidR="001C2615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 </w:t>
      </w:r>
      <w:r w:rsidR="002D74EA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–</w:t>
      </w:r>
      <w:r w:rsidR="00471C1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2904A5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hall is likely to need more 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financial </w:t>
      </w:r>
      <w:r w:rsidR="002904A5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support as it is not currently covering its costs with the level of bookings it receives.  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PR will discuss the best way in which we can help.</w:t>
      </w:r>
    </w:p>
    <w:p w14:paraId="4F70D74E" w14:textId="77777777" w:rsidR="00471C17" w:rsidRPr="00074D49" w:rsidRDefault="00471C17" w:rsidP="006B3907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99EB2D2" w14:textId="300C32EE" w:rsidR="006525E5" w:rsidRPr="00074D49" w:rsidRDefault="00471C17" w:rsidP="006525E5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</w:t>
      </w: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 </w:t>
      </w:r>
      <w:r w:rsidR="006525E5" w:rsidRPr="00074D49">
        <w:rPr>
          <w:rFonts w:asciiTheme="minorHAnsi" w:hAnsiTheme="minorHAnsi" w:cstheme="minorHAnsi"/>
          <w:b/>
          <w:sz w:val="22"/>
          <w:szCs w:val="22"/>
        </w:rPr>
        <w:t xml:space="preserve">GRASS CUTTING FOR THE PARK, VILLAGE HALL AND CHURCHYARD </w:t>
      </w:r>
      <w:r w:rsidR="002904A5" w:rsidRPr="00074D49">
        <w:rPr>
          <w:rFonts w:asciiTheme="minorHAnsi" w:hAnsiTheme="minorHAnsi" w:cstheme="minorHAnsi"/>
          <w:b/>
          <w:sz w:val="22"/>
          <w:szCs w:val="22"/>
        </w:rPr>
        <w:t>–</w:t>
      </w:r>
      <w:r w:rsidR="006525E5" w:rsidRPr="00074D4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04A5" w:rsidRPr="00074D49">
        <w:rPr>
          <w:rFonts w:asciiTheme="minorHAnsi" w:hAnsiTheme="minorHAnsi" w:cstheme="minorHAnsi"/>
          <w:bCs/>
          <w:sz w:val="22"/>
          <w:szCs w:val="22"/>
        </w:rPr>
        <w:t xml:space="preserve">AC </w:t>
      </w:r>
      <w:r w:rsidR="00472FFF" w:rsidRPr="00074D49">
        <w:rPr>
          <w:rFonts w:asciiTheme="minorHAnsi" w:hAnsiTheme="minorHAnsi" w:cstheme="minorHAnsi"/>
          <w:bCs/>
          <w:sz w:val="22"/>
          <w:szCs w:val="22"/>
        </w:rPr>
        <w:t>will</w:t>
      </w:r>
      <w:r w:rsidR="002904A5" w:rsidRPr="00074D49">
        <w:rPr>
          <w:rFonts w:asciiTheme="minorHAnsi" w:hAnsiTheme="minorHAnsi" w:cstheme="minorHAnsi"/>
          <w:bCs/>
          <w:sz w:val="22"/>
          <w:szCs w:val="22"/>
        </w:rPr>
        <w:t xml:space="preserve"> discuss the future of the grass cutting </w:t>
      </w:r>
      <w:r w:rsidR="00472FFF" w:rsidRPr="00074D49">
        <w:rPr>
          <w:rFonts w:asciiTheme="minorHAnsi" w:hAnsiTheme="minorHAnsi" w:cstheme="minorHAnsi"/>
          <w:bCs/>
          <w:sz w:val="22"/>
          <w:szCs w:val="22"/>
        </w:rPr>
        <w:t xml:space="preserve">with the </w:t>
      </w:r>
      <w:r w:rsidR="002904A5" w:rsidRPr="00074D49">
        <w:rPr>
          <w:rFonts w:asciiTheme="minorHAnsi" w:hAnsiTheme="minorHAnsi" w:cstheme="minorHAnsi"/>
          <w:bCs/>
          <w:sz w:val="22"/>
          <w:szCs w:val="22"/>
        </w:rPr>
        <w:t>volunteer team</w:t>
      </w:r>
      <w:r w:rsidR="00BD130B" w:rsidRPr="00074D49">
        <w:rPr>
          <w:rFonts w:asciiTheme="minorHAnsi" w:hAnsiTheme="minorHAnsi" w:cstheme="minorHAnsi"/>
          <w:bCs/>
          <w:sz w:val="22"/>
          <w:szCs w:val="22"/>
        </w:rPr>
        <w:t>.  We will make a decision regarding employing a contractor once we know what they wish to continue with.</w:t>
      </w:r>
    </w:p>
    <w:p w14:paraId="7A8A78EE" w14:textId="77777777" w:rsidR="006525E5" w:rsidRPr="00074D49" w:rsidRDefault="006525E5" w:rsidP="006B3907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A9A02A4" w14:textId="4560F4A1" w:rsidR="006B3907" w:rsidRPr="00074D49" w:rsidRDefault="006525E5" w:rsidP="006B3907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3</w:t>
      </w: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6B3907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CHAIR’S ANNOUNCEMENTS </w:t>
      </w:r>
      <w:r w:rsidR="000A2A41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/ COMMUNICATIONS /</w:t>
      </w:r>
      <w:r w:rsidR="000A2A41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760F2C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ACTION TRACKER UPDATE </w:t>
      </w:r>
      <w:r w:rsidR="00A53F04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–</w:t>
      </w:r>
      <w:r w:rsidR="00760F2C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FE51E0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Th</w:t>
      </w:r>
      <w:r w:rsidR="00DD5DB0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 tracker</w:t>
      </w:r>
      <w:r w:rsidR="00FE51E0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is in place and working.  </w:t>
      </w:r>
      <w:r w:rsidR="00DD5DB0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AH is in position to arrange the launch of the ‘Village come together’ meeting.  This will take place at our Annual Parish Meeting in May.</w:t>
      </w:r>
      <w:r w:rsidR="006E7033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513CFA"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14:paraId="05B15E9B" w14:textId="77777777" w:rsidR="001C2615" w:rsidRPr="00074D49" w:rsidRDefault="001C2615" w:rsidP="006B3907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59BB4FEE" w14:textId="2BEF9A86" w:rsidR="001C2615" w:rsidRPr="00074D49" w:rsidRDefault="001C2615" w:rsidP="006B3907">
      <w:pPr>
        <w:rPr>
          <w:rFonts w:asciiTheme="minorHAnsi" w:hAnsiTheme="minorHAnsi" w:cstheme="minorHAnsi"/>
          <w:b/>
          <w:sz w:val="22"/>
          <w:szCs w:val="22"/>
        </w:rPr>
      </w:pP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4</w:t>
      </w:r>
      <w:r w:rsidRPr="00074D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Pr="00074D49">
        <w:rPr>
          <w:rFonts w:asciiTheme="minorHAnsi" w:hAnsiTheme="minorHAnsi" w:cstheme="minorHAnsi"/>
          <w:b/>
          <w:sz w:val="22"/>
          <w:szCs w:val="22"/>
        </w:rPr>
        <w:t xml:space="preserve">AUDIT ASSERTION 10 REQUIREMENTS </w:t>
      </w:r>
      <w:r w:rsidR="007402D9" w:rsidRPr="00074D49">
        <w:rPr>
          <w:rFonts w:asciiTheme="minorHAnsi" w:hAnsiTheme="minorHAnsi" w:cstheme="minorHAnsi"/>
          <w:b/>
          <w:sz w:val="22"/>
          <w:szCs w:val="22"/>
        </w:rPr>
        <w:t>- Update</w:t>
      </w:r>
    </w:p>
    <w:p w14:paraId="7CAF91B9" w14:textId="47ACAE07" w:rsidR="00B06C78" w:rsidRPr="00074D49" w:rsidRDefault="00B06C78" w:rsidP="006B3907">
      <w:pPr>
        <w:rPr>
          <w:rFonts w:asciiTheme="minorHAnsi" w:hAnsiTheme="minorHAnsi" w:cstheme="minorHAnsi"/>
          <w:b/>
          <w:sz w:val="22"/>
          <w:szCs w:val="22"/>
        </w:rPr>
      </w:pPr>
      <w:r w:rsidRPr="00074D4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Our website has been migrated, and each Councillor has been provided with a dedicated ‘.gov.uk’ e-mail address in order to meet the new Audit requirements.</w:t>
      </w:r>
      <w:r w:rsidRPr="00074D49">
        <w:rPr>
          <w:rStyle w:val="apple-converted-space"/>
          <w:rFonts w:asciiTheme="minorHAnsi" w:eastAsiaTheme="majorEastAsia" w:hAnsiTheme="minorHAnsi" w:cstheme="minorHAnsi"/>
          <w:bCs/>
          <w:sz w:val="22"/>
          <w:szCs w:val="22"/>
        </w:rPr>
        <w:t xml:space="preserve">  A deadline was set for the </w:t>
      </w:r>
      <w:r w:rsidR="00F64EEA" w:rsidRPr="00074D49">
        <w:rPr>
          <w:rStyle w:val="apple-converted-space"/>
          <w:rFonts w:asciiTheme="minorHAnsi" w:eastAsiaTheme="majorEastAsia" w:hAnsiTheme="minorHAnsi" w:cstheme="minorHAnsi"/>
          <w:bCs/>
          <w:sz w:val="22"/>
          <w:szCs w:val="22"/>
        </w:rPr>
        <w:t>31</w:t>
      </w:r>
      <w:r w:rsidR="00F64EEA" w:rsidRPr="00074D49">
        <w:rPr>
          <w:rStyle w:val="apple-converted-space"/>
          <w:rFonts w:asciiTheme="minorHAnsi" w:eastAsiaTheme="majorEastAsia" w:hAnsiTheme="minorHAnsi" w:cstheme="minorHAnsi"/>
          <w:bCs/>
          <w:sz w:val="22"/>
          <w:szCs w:val="22"/>
          <w:vertAlign w:val="superscript"/>
        </w:rPr>
        <w:t>st</w:t>
      </w:r>
      <w:r w:rsidR="00F64EEA" w:rsidRPr="00074D49">
        <w:rPr>
          <w:rStyle w:val="apple-converted-space"/>
          <w:rFonts w:asciiTheme="minorHAnsi" w:eastAsiaTheme="majorEastAsia" w:hAnsiTheme="minorHAnsi" w:cstheme="minorHAnsi"/>
          <w:bCs/>
          <w:sz w:val="22"/>
          <w:szCs w:val="22"/>
        </w:rPr>
        <w:t xml:space="preserve"> </w:t>
      </w:r>
      <w:r w:rsidRPr="00074D49">
        <w:rPr>
          <w:rStyle w:val="apple-converted-space"/>
          <w:rFonts w:asciiTheme="minorHAnsi" w:eastAsiaTheme="majorEastAsia" w:hAnsiTheme="minorHAnsi" w:cstheme="minorHAnsi"/>
          <w:bCs/>
          <w:sz w:val="22"/>
          <w:szCs w:val="22"/>
        </w:rPr>
        <w:t>March for all Councillors to set up their new e-mail accounts.  The new addresses will be used from that date for all Council communication.</w:t>
      </w:r>
    </w:p>
    <w:p w14:paraId="0E7A38D3" w14:textId="45B95AD3" w:rsidR="007D1C34" w:rsidRPr="00074D49" w:rsidRDefault="00BD130B" w:rsidP="006B390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06A27F93" w14:textId="77777777" w:rsidR="00472FFF" w:rsidRPr="00074D49" w:rsidRDefault="006B3907" w:rsidP="004548C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  CORRESPONDENCE –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 </w:t>
      </w:r>
      <w:r w:rsidR="00BD130B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have </w:t>
      </w:r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received a complaint about the state of the road outside Easton Farm on </w:t>
      </w:r>
      <w:proofErr w:type="spellStart"/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Rimpton</w:t>
      </w:r>
      <w:proofErr w:type="spellEnd"/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Road. 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It also notes that t</w:t>
      </w:r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he opposite ditch is also blocked and needs digging out</w:t>
      </w:r>
      <w:r w:rsidR="00472FF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</w:p>
    <w:p w14:paraId="63D92F8B" w14:textId="77777777" w:rsidR="009A3857" w:rsidRPr="00074D49" w:rsidRDefault="009A3857" w:rsidP="004548C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F383DBE" w14:textId="77777777" w:rsidR="009A3857" w:rsidRPr="00074D49" w:rsidRDefault="009A3857" w:rsidP="004548C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/>
          <w:sz w:val="22"/>
          <w:szCs w:val="22"/>
        </w:rPr>
        <w:t>AC</w:t>
      </w:r>
      <w:r w:rsidRPr="00074D49">
        <w:rPr>
          <w:rFonts w:asciiTheme="minorHAnsi" w:hAnsiTheme="minorHAnsi" w:cstheme="minorHAnsi"/>
          <w:color w:val="000000"/>
          <w:sz w:val="22"/>
          <w:szCs w:val="22"/>
        </w:rPr>
        <w:t xml:space="preserve"> has had a look at this problem.  </w:t>
      </w:r>
      <w:r w:rsidRPr="00074D49">
        <w:rPr>
          <w:rFonts w:asciiTheme="minorHAnsi" w:hAnsiTheme="minorHAnsi" w:cstheme="minorHAnsi"/>
          <w:color w:val="000000"/>
          <w:sz w:val="22"/>
          <w:szCs w:val="22"/>
        </w:rPr>
        <w:t xml:space="preserve"> He advised us that </w:t>
      </w:r>
      <w:r w:rsidRPr="00074D49">
        <w:rPr>
          <w:rFonts w:asciiTheme="minorHAnsi" w:hAnsiTheme="minorHAnsi" w:cstheme="minorHAnsi"/>
          <w:color w:val="000000"/>
          <w:sz w:val="22"/>
          <w:szCs w:val="22"/>
        </w:rPr>
        <w:t>the water is accumulating in a large pool at a low point in the road.  There are no gullies/storm drains that far out from the village, but it needs a person with a spade to clear a channel through the sediment at the side of the road to allow the water to drain away into the field.</w:t>
      </w:r>
    </w:p>
    <w:p w14:paraId="40B5D540" w14:textId="149DA7BA" w:rsidR="007D1C34" w:rsidRPr="00074D49" w:rsidRDefault="00F83640" w:rsidP="004548C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LG to report the issue to Somerset Highways.</w:t>
      </w:r>
    </w:p>
    <w:p w14:paraId="1550B6EF" w14:textId="77777777" w:rsidR="00EC36DB" w:rsidRPr="00074D49" w:rsidRDefault="00EC36DB" w:rsidP="00760F2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71103CA" w14:textId="4D0B6FB0" w:rsidR="006B3907" w:rsidRPr="00074D49" w:rsidRDefault="006B3907" w:rsidP="006B3907">
      <w:pPr>
        <w:widowControl w:val="0"/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PLANNING </w:t>
      </w:r>
    </w:p>
    <w:p w14:paraId="29212425" w14:textId="15E4DB05" w:rsidR="00EA2C3C" w:rsidRPr="00074D49" w:rsidRDefault="006B3907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(a) APPLICATIONS CONSIDERED (UNDER STANDING ORDER 3(b)(xvi)) BEFORE THIS MEETING: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17F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None</w:t>
      </w:r>
    </w:p>
    <w:p w14:paraId="46EDF867" w14:textId="77777777" w:rsidR="00EA2C3C" w:rsidRPr="00074D49" w:rsidRDefault="00EA2C3C" w:rsidP="006B390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2259FF" w14:textId="3E4C9BC6" w:rsidR="005F61C0" w:rsidRPr="00074D49" w:rsidRDefault="006B3907" w:rsidP="001D018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(b) APPLICATIONS FOR CONSIDERATION: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5404F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None</w:t>
      </w:r>
    </w:p>
    <w:p w14:paraId="60045C68" w14:textId="77777777" w:rsidR="00471C17" w:rsidRPr="00074D49" w:rsidRDefault="00471C17" w:rsidP="001D018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F270A8" w14:textId="14C5D797" w:rsidR="009A3857" w:rsidRPr="00074D49" w:rsidRDefault="006B3907" w:rsidP="008F3A4A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(c) APPLICATIONS RECEIVED AFTER THE PUBLICATION OF THE AGENDA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232AE8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26/00484/FUL West End Farm, Little Marston Road – Retention of an existing dwelling, conversion of outbuilding as an annexe to the existing dwelling as approved (with access) under permission 25/00110/S73A and change of use of land to garden.</w:t>
      </w:r>
      <w:r w:rsidR="00F83640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– The PC has no </w:t>
      </w:r>
      <w:r w:rsidR="009A3857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further </w:t>
      </w:r>
      <w:r w:rsidR="00F83640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comment</w:t>
      </w:r>
      <w:r w:rsidR="009A3857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regarding this application.</w:t>
      </w:r>
    </w:p>
    <w:p w14:paraId="6F8C3043" w14:textId="77777777" w:rsidR="00254966" w:rsidRPr="00074D49" w:rsidRDefault="00254966" w:rsidP="001D0183">
      <w:pPr>
        <w:pStyle w:val="NormalWeb"/>
        <w:spacing w:before="0" w:beforeAutospacing="0" w:after="0" w:afterAutospacing="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US"/>
        </w:rPr>
      </w:pPr>
    </w:p>
    <w:p w14:paraId="6E8ECCA5" w14:textId="3C38AF4B" w:rsidR="00A87CA1" w:rsidRPr="00074D49" w:rsidRDefault="006B3907" w:rsidP="00A87CA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(d) PLANNING DECISIONS RECEIVED: </w:t>
      </w:r>
      <w:r w:rsidR="005D5246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428D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None</w:t>
      </w:r>
    </w:p>
    <w:p w14:paraId="4ADC49E9" w14:textId="77777777" w:rsidR="004548C8" w:rsidRPr="00074D49" w:rsidRDefault="004548C8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31C192" w14:textId="0DDB5CCB" w:rsidR="006B3907" w:rsidRPr="00074D49" w:rsidRDefault="006B3907" w:rsidP="006B3907">
      <w:pPr>
        <w:widowControl w:val="0"/>
        <w:tabs>
          <w:tab w:val="left" w:pos="540"/>
        </w:tabs>
        <w:autoSpaceDE w:val="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 FINANCE -  </w:t>
      </w:r>
    </w:p>
    <w:p w14:paraId="734FB08D" w14:textId="11E2B747" w:rsidR="003F2611" w:rsidRPr="00074D49" w:rsidRDefault="006B3907" w:rsidP="003F2611">
      <w:pPr>
        <w:pStyle w:val="ListParagraph"/>
        <w:widowControl w:val="0"/>
        <w:numPr>
          <w:ilvl w:val="0"/>
          <w:numId w:val="2"/>
        </w:numPr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INVOICES FOR PAYMENT: -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All Payments approved.</w:t>
      </w: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2CADE024" w14:textId="77777777" w:rsidR="00F72854" w:rsidRPr="00074D49" w:rsidRDefault="00F72854" w:rsidP="00F72854">
      <w:pPr>
        <w:widowControl w:val="0"/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3470"/>
        <w:gridCol w:w="4148"/>
        <w:gridCol w:w="222"/>
        <w:gridCol w:w="1460"/>
      </w:tblGrid>
      <w:tr w:rsidR="00F72854" w:rsidRPr="00074D49" w14:paraId="623AD9D2" w14:textId="77777777" w:rsidTr="00F72854">
        <w:trPr>
          <w:trHeight w:val="28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8CB13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L Gibbons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37F9B" w14:textId="2D0060F5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Clerk Salary/Expenses</w:t>
            </w:r>
            <w:r w:rsidR="00965101" w:rsidRPr="00074D49">
              <w:rPr>
                <w:rFonts w:asciiTheme="minorHAnsi" w:hAnsiTheme="minorHAnsi" w:cstheme="minorHAnsi"/>
                <w:sz w:val="22"/>
                <w:szCs w:val="22"/>
              </w:rPr>
              <w:t xml:space="preserve"> (Jan – Mar)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31FC6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6A6D3" w14:textId="0187595C" w:rsidR="00F72854" w:rsidRPr="00074D49" w:rsidRDefault="00F7285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747.76</w:t>
            </w:r>
          </w:p>
        </w:tc>
      </w:tr>
      <w:tr w:rsidR="00F72854" w:rsidRPr="00074D49" w14:paraId="563DAD84" w14:textId="77777777" w:rsidTr="00F72854">
        <w:trPr>
          <w:trHeight w:val="28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34015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Inland Revenue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7E2399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Payroll Tax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86061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61AC5" w14:textId="407BBE44" w:rsidR="00F72854" w:rsidRPr="00074D49" w:rsidRDefault="00F7285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179.80</w:t>
            </w:r>
          </w:p>
        </w:tc>
      </w:tr>
      <w:tr w:rsidR="00F72854" w:rsidRPr="00074D49" w14:paraId="31C6F0D8" w14:textId="77777777" w:rsidTr="00F72854">
        <w:trPr>
          <w:trHeight w:val="28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67DE6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Somerset Council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8AC16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Bin Collection Oct - Dec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E7F11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D7610" w14:textId="663F181C" w:rsidR="00F72854" w:rsidRPr="00074D49" w:rsidRDefault="00F7285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101.40</w:t>
            </w:r>
          </w:p>
        </w:tc>
      </w:tr>
      <w:tr w:rsidR="00F72854" w:rsidRPr="00074D49" w14:paraId="1C1AC2A3" w14:textId="77777777" w:rsidTr="00F72854">
        <w:trPr>
          <w:trHeight w:val="28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26EAD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Jimmy Flynn Web Services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CC561" w14:textId="719430C0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Gov.uk e-mail &amp; Website set up + year 1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 xml:space="preserve"> fee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CEE9B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A9E62" w14:textId="1D8CD493" w:rsidR="00F72854" w:rsidRPr="00074D49" w:rsidRDefault="00F7285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435.00</w:t>
            </w:r>
          </w:p>
        </w:tc>
      </w:tr>
      <w:tr w:rsidR="00F72854" w:rsidRPr="00074D49" w14:paraId="7B105290" w14:textId="77777777" w:rsidTr="00F72854">
        <w:trPr>
          <w:trHeight w:val="28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9A10F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Somerset Council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49EFC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Bin Collection Jan - Mar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3D78D" w14:textId="77777777" w:rsidR="00F72854" w:rsidRPr="00074D49" w:rsidRDefault="00F728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12A4B" w14:textId="3EC3BC2E" w:rsidR="00F72854" w:rsidRPr="00074D49" w:rsidRDefault="00F7285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Pr="00074D49">
              <w:rPr>
                <w:rFonts w:asciiTheme="minorHAnsi" w:hAnsiTheme="minorHAnsi" w:cstheme="minorHAnsi"/>
                <w:sz w:val="22"/>
                <w:szCs w:val="22"/>
              </w:rPr>
              <w:t>101.40</w:t>
            </w:r>
          </w:p>
        </w:tc>
      </w:tr>
    </w:tbl>
    <w:p w14:paraId="05AFF79D" w14:textId="77777777" w:rsidR="00571970" w:rsidRPr="00074D49" w:rsidRDefault="00571970" w:rsidP="001900BA">
      <w:pPr>
        <w:widowControl w:val="0"/>
        <w:autoSpaceDE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056449" w14:textId="77777777" w:rsidR="006B3907" w:rsidRPr="00074D49" w:rsidRDefault="006B3907" w:rsidP="006B3907">
      <w:pPr>
        <w:pStyle w:val="ListParagraph"/>
        <w:widowControl w:val="0"/>
        <w:numPr>
          <w:ilvl w:val="0"/>
          <w:numId w:val="2"/>
        </w:numPr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REPORTING OF INVOICES PAID PRIOR TO THE MEETING: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None.</w:t>
      </w:r>
    </w:p>
    <w:p w14:paraId="60B2122C" w14:textId="77777777" w:rsidR="004875E4" w:rsidRPr="00074D49" w:rsidRDefault="004875E4" w:rsidP="004875E4">
      <w:pPr>
        <w:widowControl w:val="0"/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3F3BBA4" w14:textId="5E25C749" w:rsidR="004875E4" w:rsidRPr="00074D49" w:rsidRDefault="001D0183" w:rsidP="003D04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BANK RECONCILIATION: </w:t>
      </w:r>
      <w:r w:rsidR="00760F2C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This was agreed and signed.</w:t>
      </w:r>
    </w:p>
    <w:p w14:paraId="14516620" w14:textId="77777777" w:rsidR="00ED7DD3" w:rsidRPr="00074D49" w:rsidRDefault="00ED7DD3" w:rsidP="00ED7DD3">
      <w:pPr>
        <w:pStyle w:val="ListParagrap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5C2FC2F" w14:textId="1437E1A9" w:rsidR="00ED7DD3" w:rsidRPr="00074D49" w:rsidRDefault="00ED7DD3" w:rsidP="003D04BC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CLERKS SALARY REVIEW:</w:t>
      </w:r>
      <w:r w:rsidR="00E23E0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r w:rsidR="00E23E07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It was agreed </w:t>
      </w:r>
      <w:r w:rsidR="007752E3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unanimously </w:t>
      </w:r>
      <w:r w:rsidR="00E23E07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to increase the clerk’s salary by the increment detailed in the Local Government pay review (point 26).</w:t>
      </w:r>
    </w:p>
    <w:p w14:paraId="4AFD4A7E" w14:textId="77777777" w:rsidR="00760F2C" w:rsidRPr="00074D49" w:rsidRDefault="00760F2C" w:rsidP="00760F2C">
      <w:pPr>
        <w:widowControl w:val="0"/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7E84B5B" w14:textId="572DAAA3" w:rsidR="00987A7B" w:rsidRPr="00074D49" w:rsidRDefault="00CE2DDC" w:rsidP="00987A7B">
      <w:pPr>
        <w:widowControl w:val="0"/>
        <w:tabs>
          <w:tab w:val="left" w:pos="540"/>
          <w:tab w:val="left" w:pos="737"/>
        </w:tabs>
        <w:autoSpaceDE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A2A41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</w:t>
      </w:r>
      <w:r w:rsidR="006B3907"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 QUESTIONS AND ITEMS ARISING AFTER THE PREPARATION OF THIS AGENDA, SUCH MATTERS ARE FOR NOTING OR DEFERRAL TO A FUTURE MEETING:</w:t>
      </w:r>
      <w:r w:rsidR="006B3907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0FC1F9E" w14:textId="77777777" w:rsidR="006B3907" w:rsidRPr="00074D49" w:rsidRDefault="006B3907" w:rsidP="00EC2B66">
      <w:pPr>
        <w:widowControl w:val="0"/>
        <w:autoSpaceDE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B27E887" w14:textId="7D8F378B" w:rsidR="00B06C78" w:rsidRPr="00074D49" w:rsidRDefault="006B3907" w:rsidP="00B06C78">
      <w:pPr>
        <w:widowControl w:val="0"/>
        <w:tabs>
          <w:tab w:val="left" w:pos="540"/>
          <w:tab w:val="left" w:pos="737"/>
        </w:tabs>
        <w:autoSpaceDE w:val="0"/>
        <w:rPr>
          <w:rFonts w:asciiTheme="minorHAnsi" w:hAnsiTheme="minorHAnsi" w:cstheme="minorHAnsi"/>
          <w:b/>
          <w:bCs/>
          <w:sz w:val="22"/>
          <w:szCs w:val="22"/>
        </w:rPr>
      </w:pPr>
      <w:r w:rsidRPr="00074D4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DATES OF THE NEXT MEETINGS: </w:t>
      </w:r>
      <w:r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Wednesday</w:t>
      </w:r>
      <w:r w:rsidR="008F3A4A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06C78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20th</w:t>
      </w:r>
      <w:r w:rsidR="007402D9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70002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Ma</w:t>
      </w:r>
      <w:r w:rsidR="007402D9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642AE6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2026</w:t>
      </w:r>
      <w:r w:rsidR="00987A7B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06C78" w:rsidRPr="00074D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will be the </w:t>
      </w:r>
      <w:r w:rsidR="00B06C78" w:rsidRPr="00074D49">
        <w:rPr>
          <w:rFonts w:asciiTheme="minorHAnsi" w:hAnsiTheme="minorHAnsi" w:cstheme="minorHAnsi"/>
          <w:b/>
          <w:bCs/>
          <w:sz w:val="22"/>
          <w:szCs w:val="22"/>
        </w:rPr>
        <w:t>ANNUAL PARISH MEETING 6:30 FOLLOWED BY ANNUAL PARISH COUNCIL MEETING</w:t>
      </w:r>
      <w:r w:rsidR="007752E3" w:rsidRPr="00074D49">
        <w:rPr>
          <w:rFonts w:asciiTheme="minorHAnsi" w:hAnsiTheme="minorHAnsi" w:cstheme="minorHAnsi"/>
          <w:b/>
          <w:bCs/>
          <w:sz w:val="22"/>
          <w:szCs w:val="22"/>
        </w:rPr>
        <w:t xml:space="preserve"> AT 7:00pm</w:t>
      </w:r>
    </w:p>
    <w:p w14:paraId="77FF0E2B" w14:textId="4510814C" w:rsidR="00BA537A" w:rsidRPr="00074D49" w:rsidRDefault="00BA537A" w:rsidP="00BA537A">
      <w:pPr>
        <w:widowControl w:val="0"/>
        <w:numPr>
          <w:ilvl w:val="0"/>
          <w:numId w:val="1"/>
        </w:numPr>
        <w:tabs>
          <w:tab w:val="left" w:pos="540"/>
          <w:tab w:val="left" w:pos="737"/>
        </w:tabs>
        <w:autoSpaceDE w:val="0"/>
        <w:rPr>
          <w:rFonts w:asciiTheme="minorHAnsi" w:hAnsiTheme="minorHAnsi" w:cstheme="minorHAnsi"/>
          <w:sz w:val="22"/>
          <w:szCs w:val="22"/>
        </w:rPr>
      </w:pPr>
    </w:p>
    <w:p w14:paraId="2E1F7AFD" w14:textId="77777777" w:rsidR="00B06C78" w:rsidRPr="00074D49" w:rsidRDefault="00B06C78" w:rsidP="00BA537A">
      <w:pPr>
        <w:widowControl w:val="0"/>
        <w:numPr>
          <w:ilvl w:val="0"/>
          <w:numId w:val="1"/>
        </w:numPr>
        <w:tabs>
          <w:tab w:val="left" w:pos="540"/>
          <w:tab w:val="left" w:pos="737"/>
        </w:tabs>
        <w:autoSpaceDE w:val="0"/>
        <w:rPr>
          <w:rFonts w:asciiTheme="minorHAnsi" w:hAnsiTheme="minorHAnsi" w:cstheme="minorHAnsi"/>
          <w:sz w:val="22"/>
          <w:szCs w:val="22"/>
        </w:rPr>
      </w:pPr>
    </w:p>
    <w:p w14:paraId="359CAE20" w14:textId="77777777" w:rsidR="00CF63E8" w:rsidRPr="004F778A" w:rsidRDefault="00CF63E8" w:rsidP="00CF63E8">
      <w:pPr>
        <w:widowControl w:val="0"/>
        <w:tabs>
          <w:tab w:val="left" w:pos="540"/>
          <w:tab w:val="left" w:pos="737"/>
        </w:tabs>
        <w:autoSpaceDE w:val="0"/>
        <w:rPr>
          <w:rFonts w:asciiTheme="minorHAnsi" w:hAnsiTheme="minorHAnsi" w:cstheme="minorHAnsi"/>
          <w:sz w:val="22"/>
          <w:szCs w:val="22"/>
        </w:rPr>
      </w:pPr>
    </w:p>
    <w:sectPr w:rsidR="00CF63E8" w:rsidRPr="004F778A" w:rsidSect="006B3907">
      <w:pgSz w:w="11900" w:h="16840"/>
      <w:pgMar w:top="454" w:right="1021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AE2059"/>
    <w:multiLevelType w:val="hybridMultilevel"/>
    <w:tmpl w:val="C1CA0B0E"/>
    <w:lvl w:ilvl="0" w:tplc="986A9A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15862520">
      <w:start w:val="1"/>
      <w:numFmt w:val="lowerLetter"/>
      <w:lvlText w:val="%2."/>
      <w:lvlJc w:val="left"/>
      <w:pPr>
        <w:ind w:left="1779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324275A"/>
    <w:multiLevelType w:val="hybridMultilevel"/>
    <w:tmpl w:val="AC8AC97A"/>
    <w:lvl w:ilvl="0" w:tplc="23C49A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B3170"/>
    <w:multiLevelType w:val="hybridMultilevel"/>
    <w:tmpl w:val="036C8D38"/>
    <w:lvl w:ilvl="0" w:tplc="5CCC6A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1A315B"/>
    <w:multiLevelType w:val="hybridMultilevel"/>
    <w:tmpl w:val="F2D8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045E48">
      <w:start w:val="1"/>
      <w:numFmt w:val="lowerLetter"/>
      <w:lvlText w:val="(%2)"/>
      <w:lvlJc w:val="left"/>
      <w:pPr>
        <w:ind w:left="1211" w:hanging="360"/>
      </w:pPr>
      <w:rPr>
        <w:rFonts w:asciiTheme="majorHAnsi" w:eastAsia="Times New Roman" w:hAnsiTheme="majorHAnsi" w:cstheme="maj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187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334094">
    <w:abstractNumId w:val="3"/>
  </w:num>
  <w:num w:numId="3" w16cid:durableId="415396648">
    <w:abstractNumId w:val="2"/>
  </w:num>
  <w:num w:numId="4" w16cid:durableId="761221821">
    <w:abstractNumId w:val="4"/>
  </w:num>
  <w:num w:numId="5" w16cid:durableId="133780959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y Gibbons">
    <w15:presenceInfo w15:providerId="Windows Live" w15:userId="4bacbccc7dc04d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07"/>
    <w:rsid w:val="00002998"/>
    <w:rsid w:val="000067A3"/>
    <w:rsid w:val="00023BD2"/>
    <w:rsid w:val="000416EA"/>
    <w:rsid w:val="000420D4"/>
    <w:rsid w:val="00046E6F"/>
    <w:rsid w:val="00053E9F"/>
    <w:rsid w:val="0005721F"/>
    <w:rsid w:val="00067E98"/>
    <w:rsid w:val="00074D49"/>
    <w:rsid w:val="000906B4"/>
    <w:rsid w:val="000A2A41"/>
    <w:rsid w:val="000B0B2C"/>
    <w:rsid w:val="000D3E34"/>
    <w:rsid w:val="000D4D85"/>
    <w:rsid w:val="000E12D0"/>
    <w:rsid w:val="000E60E7"/>
    <w:rsid w:val="000F2758"/>
    <w:rsid w:val="00127C94"/>
    <w:rsid w:val="001307F4"/>
    <w:rsid w:val="001365E2"/>
    <w:rsid w:val="0013759B"/>
    <w:rsid w:val="00153AED"/>
    <w:rsid w:val="00167E64"/>
    <w:rsid w:val="001900BA"/>
    <w:rsid w:val="00194E15"/>
    <w:rsid w:val="00195DE7"/>
    <w:rsid w:val="001972D6"/>
    <w:rsid w:val="001A1916"/>
    <w:rsid w:val="001A5097"/>
    <w:rsid w:val="001B7FF3"/>
    <w:rsid w:val="001C2615"/>
    <w:rsid w:val="001C3FF5"/>
    <w:rsid w:val="001C6348"/>
    <w:rsid w:val="001D0183"/>
    <w:rsid w:val="001F5988"/>
    <w:rsid w:val="002125D9"/>
    <w:rsid w:val="002137BE"/>
    <w:rsid w:val="00232AE8"/>
    <w:rsid w:val="0024097F"/>
    <w:rsid w:val="00243698"/>
    <w:rsid w:val="0025246E"/>
    <w:rsid w:val="00254966"/>
    <w:rsid w:val="00255ABE"/>
    <w:rsid w:val="002601B4"/>
    <w:rsid w:val="00272214"/>
    <w:rsid w:val="002869F3"/>
    <w:rsid w:val="002904A5"/>
    <w:rsid w:val="00297DF3"/>
    <w:rsid w:val="002A1E3C"/>
    <w:rsid w:val="002A7C74"/>
    <w:rsid w:val="002C1731"/>
    <w:rsid w:val="002D74EA"/>
    <w:rsid w:val="002E186C"/>
    <w:rsid w:val="002F4969"/>
    <w:rsid w:val="002F4B65"/>
    <w:rsid w:val="0031520E"/>
    <w:rsid w:val="00316CE8"/>
    <w:rsid w:val="00321DE8"/>
    <w:rsid w:val="00375200"/>
    <w:rsid w:val="00375832"/>
    <w:rsid w:val="00396A1F"/>
    <w:rsid w:val="003C1803"/>
    <w:rsid w:val="003D04BC"/>
    <w:rsid w:val="003D64E2"/>
    <w:rsid w:val="003F2611"/>
    <w:rsid w:val="00404998"/>
    <w:rsid w:val="00422561"/>
    <w:rsid w:val="0042735B"/>
    <w:rsid w:val="00432ACD"/>
    <w:rsid w:val="004402A9"/>
    <w:rsid w:val="00441859"/>
    <w:rsid w:val="0044541E"/>
    <w:rsid w:val="00450583"/>
    <w:rsid w:val="004548C8"/>
    <w:rsid w:val="00461233"/>
    <w:rsid w:val="0046605C"/>
    <w:rsid w:val="004702E8"/>
    <w:rsid w:val="00471458"/>
    <w:rsid w:val="00471C17"/>
    <w:rsid w:val="00472FFF"/>
    <w:rsid w:val="0047400C"/>
    <w:rsid w:val="00475607"/>
    <w:rsid w:val="00476453"/>
    <w:rsid w:val="00480A36"/>
    <w:rsid w:val="004875E4"/>
    <w:rsid w:val="004A0B5B"/>
    <w:rsid w:val="004E41A8"/>
    <w:rsid w:val="004F1B3B"/>
    <w:rsid w:val="004F2ABC"/>
    <w:rsid w:val="004F4E62"/>
    <w:rsid w:val="004F778A"/>
    <w:rsid w:val="00513CFA"/>
    <w:rsid w:val="00514182"/>
    <w:rsid w:val="00514B83"/>
    <w:rsid w:val="00524FC7"/>
    <w:rsid w:val="00530B15"/>
    <w:rsid w:val="00531416"/>
    <w:rsid w:val="00542552"/>
    <w:rsid w:val="00543967"/>
    <w:rsid w:val="00546F47"/>
    <w:rsid w:val="00547691"/>
    <w:rsid w:val="005523AA"/>
    <w:rsid w:val="00571970"/>
    <w:rsid w:val="00573AB6"/>
    <w:rsid w:val="005860AD"/>
    <w:rsid w:val="00587FEE"/>
    <w:rsid w:val="00595FC3"/>
    <w:rsid w:val="005969BA"/>
    <w:rsid w:val="005A1A0D"/>
    <w:rsid w:val="005B742C"/>
    <w:rsid w:val="005D3539"/>
    <w:rsid w:val="005D5246"/>
    <w:rsid w:val="005D7505"/>
    <w:rsid w:val="005E6D56"/>
    <w:rsid w:val="005F222A"/>
    <w:rsid w:val="005F61C0"/>
    <w:rsid w:val="00642AE6"/>
    <w:rsid w:val="006525E5"/>
    <w:rsid w:val="00680C22"/>
    <w:rsid w:val="0069001D"/>
    <w:rsid w:val="00694089"/>
    <w:rsid w:val="00694460"/>
    <w:rsid w:val="006953EB"/>
    <w:rsid w:val="006B3907"/>
    <w:rsid w:val="006C205C"/>
    <w:rsid w:val="006C6F7D"/>
    <w:rsid w:val="006D6F1F"/>
    <w:rsid w:val="006E7033"/>
    <w:rsid w:val="006F3FFB"/>
    <w:rsid w:val="006F798E"/>
    <w:rsid w:val="00703968"/>
    <w:rsid w:val="007046D1"/>
    <w:rsid w:val="00714032"/>
    <w:rsid w:val="007402D9"/>
    <w:rsid w:val="007414D5"/>
    <w:rsid w:val="00760F2C"/>
    <w:rsid w:val="007677CB"/>
    <w:rsid w:val="007752E3"/>
    <w:rsid w:val="00781C7E"/>
    <w:rsid w:val="007D1C34"/>
    <w:rsid w:val="007D78D6"/>
    <w:rsid w:val="007D7D75"/>
    <w:rsid w:val="007E0252"/>
    <w:rsid w:val="007F269E"/>
    <w:rsid w:val="007F2928"/>
    <w:rsid w:val="00810D51"/>
    <w:rsid w:val="00816CEB"/>
    <w:rsid w:val="008415BD"/>
    <w:rsid w:val="00850C2F"/>
    <w:rsid w:val="00860626"/>
    <w:rsid w:val="008A5BD1"/>
    <w:rsid w:val="008B50D6"/>
    <w:rsid w:val="008F3A4A"/>
    <w:rsid w:val="009107BF"/>
    <w:rsid w:val="00925028"/>
    <w:rsid w:val="00927B74"/>
    <w:rsid w:val="00933A72"/>
    <w:rsid w:val="00934C64"/>
    <w:rsid w:val="0094130C"/>
    <w:rsid w:val="009416E3"/>
    <w:rsid w:val="00944460"/>
    <w:rsid w:val="0096397D"/>
    <w:rsid w:val="00965101"/>
    <w:rsid w:val="0097300F"/>
    <w:rsid w:val="0098102D"/>
    <w:rsid w:val="0098124C"/>
    <w:rsid w:val="00987A7B"/>
    <w:rsid w:val="00994780"/>
    <w:rsid w:val="009A1D46"/>
    <w:rsid w:val="009A3857"/>
    <w:rsid w:val="00A07D5E"/>
    <w:rsid w:val="00A17CF8"/>
    <w:rsid w:val="00A257AB"/>
    <w:rsid w:val="00A45DA9"/>
    <w:rsid w:val="00A46A4C"/>
    <w:rsid w:val="00A513D8"/>
    <w:rsid w:val="00A52E43"/>
    <w:rsid w:val="00A5390E"/>
    <w:rsid w:val="00A53F04"/>
    <w:rsid w:val="00A617F3"/>
    <w:rsid w:val="00A72CB3"/>
    <w:rsid w:val="00A776A6"/>
    <w:rsid w:val="00A8401F"/>
    <w:rsid w:val="00A87C4C"/>
    <w:rsid w:val="00A87CA1"/>
    <w:rsid w:val="00A936F2"/>
    <w:rsid w:val="00AB112A"/>
    <w:rsid w:val="00AD56E3"/>
    <w:rsid w:val="00AE0F07"/>
    <w:rsid w:val="00AF012E"/>
    <w:rsid w:val="00AF3B69"/>
    <w:rsid w:val="00AF6B54"/>
    <w:rsid w:val="00B011D6"/>
    <w:rsid w:val="00B01429"/>
    <w:rsid w:val="00B06407"/>
    <w:rsid w:val="00B06C78"/>
    <w:rsid w:val="00B10DA0"/>
    <w:rsid w:val="00B20027"/>
    <w:rsid w:val="00B22789"/>
    <w:rsid w:val="00B5404F"/>
    <w:rsid w:val="00B54CCA"/>
    <w:rsid w:val="00B56ADE"/>
    <w:rsid w:val="00B6786F"/>
    <w:rsid w:val="00BA537A"/>
    <w:rsid w:val="00BB3145"/>
    <w:rsid w:val="00BD130B"/>
    <w:rsid w:val="00BD584C"/>
    <w:rsid w:val="00C04370"/>
    <w:rsid w:val="00C1175D"/>
    <w:rsid w:val="00C22BE2"/>
    <w:rsid w:val="00C32235"/>
    <w:rsid w:val="00C37DF3"/>
    <w:rsid w:val="00C45E93"/>
    <w:rsid w:val="00C66FF8"/>
    <w:rsid w:val="00C675E7"/>
    <w:rsid w:val="00C774D6"/>
    <w:rsid w:val="00C83BCA"/>
    <w:rsid w:val="00C93054"/>
    <w:rsid w:val="00CA2912"/>
    <w:rsid w:val="00CA6BBE"/>
    <w:rsid w:val="00CC4BAF"/>
    <w:rsid w:val="00CD16EF"/>
    <w:rsid w:val="00CD4278"/>
    <w:rsid w:val="00CD47A8"/>
    <w:rsid w:val="00CD5529"/>
    <w:rsid w:val="00CE2DDC"/>
    <w:rsid w:val="00CE7C2A"/>
    <w:rsid w:val="00CF63E8"/>
    <w:rsid w:val="00D22B13"/>
    <w:rsid w:val="00D428D3"/>
    <w:rsid w:val="00D44BDA"/>
    <w:rsid w:val="00D47601"/>
    <w:rsid w:val="00D577EB"/>
    <w:rsid w:val="00D653A0"/>
    <w:rsid w:val="00D9177C"/>
    <w:rsid w:val="00DB1E0A"/>
    <w:rsid w:val="00DD20D7"/>
    <w:rsid w:val="00DD5DB0"/>
    <w:rsid w:val="00DF5D23"/>
    <w:rsid w:val="00DF75BD"/>
    <w:rsid w:val="00E037E1"/>
    <w:rsid w:val="00E04E8B"/>
    <w:rsid w:val="00E13C30"/>
    <w:rsid w:val="00E23E07"/>
    <w:rsid w:val="00E369C5"/>
    <w:rsid w:val="00E40F44"/>
    <w:rsid w:val="00E414FB"/>
    <w:rsid w:val="00E41ADC"/>
    <w:rsid w:val="00E44289"/>
    <w:rsid w:val="00E4632B"/>
    <w:rsid w:val="00E563FC"/>
    <w:rsid w:val="00E60569"/>
    <w:rsid w:val="00E76EB1"/>
    <w:rsid w:val="00E95F79"/>
    <w:rsid w:val="00EA01EC"/>
    <w:rsid w:val="00EA0BBF"/>
    <w:rsid w:val="00EA2C3C"/>
    <w:rsid w:val="00EB0A39"/>
    <w:rsid w:val="00EC2B66"/>
    <w:rsid w:val="00EC36DB"/>
    <w:rsid w:val="00EC45A8"/>
    <w:rsid w:val="00EC4F7B"/>
    <w:rsid w:val="00ED7DD3"/>
    <w:rsid w:val="00EE0357"/>
    <w:rsid w:val="00F02615"/>
    <w:rsid w:val="00F14550"/>
    <w:rsid w:val="00F1765C"/>
    <w:rsid w:val="00F22A67"/>
    <w:rsid w:val="00F246C6"/>
    <w:rsid w:val="00F40595"/>
    <w:rsid w:val="00F4068A"/>
    <w:rsid w:val="00F64EEA"/>
    <w:rsid w:val="00F70002"/>
    <w:rsid w:val="00F71AED"/>
    <w:rsid w:val="00F72854"/>
    <w:rsid w:val="00F804AD"/>
    <w:rsid w:val="00F83640"/>
    <w:rsid w:val="00F84D5F"/>
    <w:rsid w:val="00F87EFE"/>
    <w:rsid w:val="00F91948"/>
    <w:rsid w:val="00FB3A00"/>
    <w:rsid w:val="00FB404F"/>
    <w:rsid w:val="00FC15DF"/>
    <w:rsid w:val="00FC3FAD"/>
    <w:rsid w:val="00FD6A05"/>
    <w:rsid w:val="00FE4B72"/>
    <w:rsid w:val="00FE51E0"/>
    <w:rsid w:val="00FF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A019"/>
  <w15:chartTrackingRefBased/>
  <w15:docId w15:val="{4F856FC3-3BB4-8440-8D20-5DB4C11A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D51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6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6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6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6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6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607"/>
    <w:pPr>
      <w:keepNext/>
      <w:keepLines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6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6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6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475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6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475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75607"/>
    <w:pPr>
      <w:ind w:left="720"/>
      <w:contextualSpacing/>
    </w:pPr>
    <w:rPr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475607"/>
    <w:pPr>
      <w:spacing w:before="160" w:after="160"/>
      <w:jc w:val="center"/>
    </w:pPr>
    <w:rPr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47560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607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756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6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39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3907"/>
    <w:pPr>
      <w:spacing w:before="100" w:beforeAutospacing="1" w:after="100" w:afterAutospacing="1"/>
    </w:pPr>
    <w:rPr>
      <w:rFonts w:eastAsiaTheme="minorEastAsia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9416E3"/>
  </w:style>
  <w:style w:type="character" w:styleId="FollowedHyperlink">
    <w:name w:val="FollowedHyperlink"/>
    <w:basedOn w:val="DefaultParagraphFont"/>
    <w:uiPriority w:val="99"/>
    <w:semiHidden/>
    <w:unhideWhenUsed/>
    <w:rsid w:val="009416E3"/>
    <w:rPr>
      <w:color w:val="954F72" w:themeColor="followedHyperlink"/>
      <w:u w:val="single"/>
    </w:rPr>
  </w:style>
  <w:style w:type="paragraph" w:customStyle="1" w:styleId="Normal1">
    <w:name w:val="Normal1"/>
    <w:rsid w:val="004875E4"/>
    <w:pPr>
      <w:widowControl w:val="0"/>
    </w:pPr>
    <w:rPr>
      <w:rFonts w:ascii="Calibri" w:eastAsia="Times New Roman" w:hAnsi="Calibri" w:cs="Times New Roman"/>
      <w:color w:val="000000"/>
      <w:kern w:val="0"/>
      <w:szCs w:val="22"/>
      <w:lang w:val="en-GB" w:eastAsia="en-GB"/>
      <w14:ligatures w14:val="none"/>
    </w:rPr>
  </w:style>
  <w:style w:type="paragraph" w:customStyle="1" w:styleId="p1">
    <w:name w:val="p1"/>
    <w:basedOn w:val="Normal"/>
    <w:rsid w:val="00441859"/>
    <w:rPr>
      <w:rFonts w:ascii="Arial" w:hAnsi="Arial" w:cs="Arial"/>
      <w:color w:val="000000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243698"/>
    <w:rPr>
      <w:rFonts w:ascii="Times New Roman" w:eastAsia="Times New Roman" w:hAnsi="Times New Roman" w:cs="Times New Roman"/>
      <w:kern w:val="0"/>
      <w:lang w:val="en-GB"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60626"/>
    <w:rPr>
      <w:color w:val="605E5C"/>
      <w:shd w:val="clear" w:color="auto" w:fill="E1DFDD"/>
    </w:rPr>
  </w:style>
  <w:style w:type="paragraph" w:customStyle="1" w:styleId="p2">
    <w:name w:val="p2"/>
    <w:basedOn w:val="Normal"/>
    <w:rsid w:val="00E76EB1"/>
    <w:rPr>
      <w:rFonts w:ascii="Helvetica" w:hAnsi="Helvetica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FC15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Gibbons</dc:creator>
  <cp:keywords/>
  <dc:description/>
  <cp:lastModifiedBy>Lucy Gibbons</cp:lastModifiedBy>
  <cp:revision>24</cp:revision>
  <cp:lastPrinted>2025-11-23T06:31:00Z</cp:lastPrinted>
  <dcterms:created xsi:type="dcterms:W3CDTF">2026-02-06T09:19:00Z</dcterms:created>
  <dcterms:modified xsi:type="dcterms:W3CDTF">2026-03-19T17:05:00Z</dcterms:modified>
</cp:coreProperties>
</file>