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E4B22" w14:textId="7F67AE1F" w:rsidR="00B54CCA" w:rsidRDefault="00B54CCA" w:rsidP="006B3907">
      <w:pPr>
        <w:widowControl w:val="0"/>
        <w:tabs>
          <w:tab w:val="left" w:pos="540"/>
        </w:tabs>
        <w:autoSpaceDE w:val="0"/>
        <w:rPr>
          <w:rFonts w:asciiTheme="minorHAnsi" w:hAnsiTheme="minorHAnsi" w:cstheme="minorHAnsi"/>
          <w:b/>
          <w:bCs/>
          <w:sz w:val="22"/>
          <w:szCs w:val="22"/>
          <w:u w:val="single"/>
        </w:rPr>
      </w:pPr>
    </w:p>
    <w:p w14:paraId="30472BAD" w14:textId="77777777" w:rsidR="00A12157" w:rsidRPr="00A73867" w:rsidRDefault="00A12157" w:rsidP="00F34B1E">
      <w:pPr>
        <w:pStyle w:val="Heading1"/>
        <w:spacing w:before="0" w:after="0"/>
        <w:jc w:val="center"/>
        <w:rPr>
          <w:rFonts w:asciiTheme="minorHAnsi" w:hAnsiTheme="minorHAnsi" w:cstheme="minorHAnsi"/>
          <w:b/>
          <w:bCs/>
          <w:color w:val="000000" w:themeColor="text1"/>
          <w:sz w:val="22"/>
          <w:szCs w:val="22"/>
        </w:rPr>
      </w:pPr>
      <w:r w:rsidRPr="00A73867">
        <w:rPr>
          <w:rFonts w:asciiTheme="minorHAnsi" w:hAnsiTheme="minorHAnsi" w:cstheme="minorHAnsi"/>
          <w:b/>
          <w:bCs/>
          <w:color w:val="000000" w:themeColor="text1"/>
          <w:sz w:val="22"/>
          <w:szCs w:val="22"/>
        </w:rPr>
        <w:t>MARSTON MAGNA ANNUAL PARISH MEETING</w:t>
      </w:r>
    </w:p>
    <w:p w14:paraId="3CAC1760" w14:textId="043C17B8" w:rsidR="00A12157" w:rsidRDefault="00A12157" w:rsidP="00A12157">
      <w:pPr>
        <w:pStyle w:val="Heading1"/>
        <w:spacing w:before="0" w:after="0"/>
        <w:jc w:val="center"/>
        <w:rPr>
          <w:rFonts w:asciiTheme="minorHAnsi" w:hAnsiTheme="minorHAnsi" w:cstheme="minorHAnsi"/>
          <w:b/>
          <w:bCs/>
          <w:color w:val="000000" w:themeColor="text1"/>
          <w:sz w:val="22"/>
          <w:szCs w:val="22"/>
        </w:rPr>
      </w:pPr>
      <w:r w:rsidRPr="00A73867">
        <w:rPr>
          <w:rFonts w:asciiTheme="minorHAnsi" w:hAnsiTheme="minorHAnsi" w:cstheme="minorHAnsi"/>
          <w:b/>
          <w:bCs/>
          <w:color w:val="000000" w:themeColor="text1"/>
          <w:sz w:val="22"/>
          <w:szCs w:val="22"/>
        </w:rPr>
        <w:t>HELD AT 6:30</w:t>
      </w:r>
      <w:r w:rsidR="00DB09EF">
        <w:rPr>
          <w:rFonts w:asciiTheme="minorHAnsi" w:hAnsiTheme="minorHAnsi" w:cstheme="minorHAnsi"/>
          <w:b/>
          <w:bCs/>
          <w:color w:val="000000" w:themeColor="text1"/>
          <w:sz w:val="22"/>
          <w:szCs w:val="22"/>
        </w:rPr>
        <w:t>pm</w:t>
      </w:r>
      <w:r w:rsidRPr="00A73867">
        <w:rPr>
          <w:rFonts w:asciiTheme="minorHAnsi" w:hAnsiTheme="minorHAnsi" w:cstheme="minorHAnsi"/>
          <w:b/>
          <w:bCs/>
          <w:color w:val="000000" w:themeColor="text1"/>
          <w:sz w:val="22"/>
          <w:szCs w:val="22"/>
        </w:rPr>
        <w:t xml:space="preserve"> ON WEDNESDAY 20th MAY 2026</w:t>
      </w:r>
    </w:p>
    <w:p w14:paraId="0EDF61E8" w14:textId="77777777" w:rsidR="00DB09EF" w:rsidRPr="00DB09EF" w:rsidRDefault="00DB09EF" w:rsidP="00DB09EF">
      <w:pPr>
        <w:rPr>
          <w:lang w:eastAsia="zh-CN"/>
        </w:rPr>
      </w:pPr>
    </w:p>
    <w:p w14:paraId="310990AC" w14:textId="6681D115" w:rsidR="00A12157" w:rsidRDefault="00A12157" w:rsidP="00DB09EF">
      <w:pPr>
        <w:pStyle w:val="Heading1"/>
        <w:spacing w:before="0" w:after="0"/>
        <w:jc w:val="center"/>
        <w:rPr>
          <w:rFonts w:asciiTheme="minorHAnsi" w:hAnsiTheme="minorHAnsi" w:cstheme="minorHAnsi"/>
          <w:b/>
          <w:bCs/>
          <w:color w:val="000000" w:themeColor="text1"/>
          <w:sz w:val="22"/>
          <w:szCs w:val="22"/>
        </w:rPr>
      </w:pPr>
      <w:r w:rsidRPr="00A73867">
        <w:rPr>
          <w:rFonts w:asciiTheme="minorHAnsi" w:hAnsiTheme="minorHAnsi" w:cstheme="minorHAnsi"/>
          <w:b/>
          <w:bCs/>
          <w:color w:val="000000" w:themeColor="text1"/>
          <w:sz w:val="22"/>
          <w:szCs w:val="22"/>
        </w:rPr>
        <w:t xml:space="preserve">Representatives of Parish organisations, clubs and institutions </w:t>
      </w:r>
      <w:r w:rsidR="004548D6">
        <w:rPr>
          <w:rFonts w:asciiTheme="minorHAnsi" w:hAnsiTheme="minorHAnsi" w:cstheme="minorHAnsi"/>
          <w:b/>
          <w:bCs/>
          <w:color w:val="000000" w:themeColor="text1"/>
          <w:sz w:val="22"/>
          <w:szCs w:val="22"/>
        </w:rPr>
        <w:t>were invited to give</w:t>
      </w:r>
      <w:r w:rsidRPr="00A73867">
        <w:rPr>
          <w:rFonts w:asciiTheme="minorHAnsi" w:hAnsiTheme="minorHAnsi" w:cstheme="minorHAnsi"/>
          <w:b/>
          <w:bCs/>
          <w:color w:val="000000" w:themeColor="text1"/>
          <w:sz w:val="22"/>
          <w:szCs w:val="22"/>
        </w:rPr>
        <w:t xml:space="preserve"> short presentations.</w:t>
      </w:r>
    </w:p>
    <w:p w14:paraId="5500B0B3" w14:textId="77777777" w:rsidR="00424B9C" w:rsidRDefault="00424B9C" w:rsidP="00424B9C">
      <w:pPr>
        <w:rPr>
          <w:lang w:eastAsia="zh-CN"/>
        </w:rPr>
      </w:pPr>
    </w:p>
    <w:p w14:paraId="6B04490B" w14:textId="1616C24D" w:rsidR="00424B9C" w:rsidRDefault="00BD0D56" w:rsidP="00424B9C">
      <w:pPr>
        <w:rPr>
          <w:rFonts w:asciiTheme="minorHAnsi" w:hAnsiTheme="minorHAnsi" w:cstheme="minorHAnsi"/>
          <w:sz w:val="22"/>
          <w:szCs w:val="22"/>
          <w:lang w:eastAsia="zh-CN"/>
        </w:rPr>
      </w:pPr>
      <w:r w:rsidRPr="00BD0D56">
        <w:rPr>
          <w:rFonts w:asciiTheme="minorHAnsi" w:hAnsiTheme="minorHAnsi" w:cstheme="minorHAnsi"/>
          <w:sz w:val="22"/>
          <w:szCs w:val="22"/>
          <w:lang w:eastAsia="zh-CN"/>
        </w:rPr>
        <w:t xml:space="preserve">A Tuck </w:t>
      </w:r>
      <w:r>
        <w:rPr>
          <w:rFonts w:asciiTheme="minorHAnsi" w:hAnsiTheme="minorHAnsi" w:cstheme="minorHAnsi"/>
          <w:sz w:val="22"/>
          <w:szCs w:val="22"/>
          <w:lang w:eastAsia="zh-CN"/>
        </w:rPr>
        <w:t>spoke on behalf of the Village Hall.</w:t>
      </w:r>
    </w:p>
    <w:p w14:paraId="6EC20C11" w14:textId="0C998648" w:rsidR="00BD0D56" w:rsidRDefault="00BD0D56" w:rsidP="00424B9C">
      <w:pPr>
        <w:rPr>
          <w:rFonts w:asciiTheme="minorHAnsi" w:hAnsiTheme="minorHAnsi" w:cstheme="minorHAnsi"/>
          <w:sz w:val="22"/>
          <w:szCs w:val="22"/>
          <w:lang w:eastAsia="zh-CN"/>
        </w:rPr>
      </w:pPr>
      <w:r>
        <w:rPr>
          <w:rFonts w:asciiTheme="minorHAnsi" w:hAnsiTheme="minorHAnsi" w:cstheme="minorHAnsi"/>
          <w:sz w:val="22"/>
          <w:szCs w:val="22"/>
          <w:lang w:eastAsia="zh-CN"/>
        </w:rPr>
        <w:t>The Committee has tried many different events to engage the community and raise funds for the hall.  Attendance is mixed and they often struggle for support.  The hall is currently running at a deficit of around £1500 per year.  The cost of insurance has doubled since they made a claim for damage to the oil tank, following the attempted theft of oil.  They also anticipate needing to spend a significant sum on a new heating system to replace the current boiler and oil supply.</w:t>
      </w:r>
      <w:r w:rsidR="00C22C1A">
        <w:rPr>
          <w:rFonts w:asciiTheme="minorHAnsi" w:hAnsiTheme="minorHAnsi" w:cstheme="minorHAnsi"/>
          <w:sz w:val="22"/>
          <w:szCs w:val="22"/>
          <w:lang w:eastAsia="zh-CN"/>
        </w:rPr>
        <w:t xml:space="preserve">  The necessity of a grant from the PC to help towards the cost of this was discussed.</w:t>
      </w:r>
    </w:p>
    <w:p w14:paraId="2C42B497" w14:textId="77777777" w:rsidR="00BD0D56" w:rsidRPr="00BD0D56" w:rsidRDefault="00BD0D56" w:rsidP="00424B9C">
      <w:pPr>
        <w:rPr>
          <w:rFonts w:asciiTheme="minorHAnsi" w:hAnsiTheme="minorHAnsi" w:cstheme="minorHAnsi"/>
          <w:sz w:val="22"/>
          <w:szCs w:val="22"/>
          <w:lang w:eastAsia="zh-CN"/>
        </w:rPr>
      </w:pPr>
    </w:p>
    <w:p w14:paraId="52384609" w14:textId="455F5D4D" w:rsidR="00A12157" w:rsidRPr="00A73867" w:rsidRDefault="00424B9C" w:rsidP="00A12157">
      <w:pPr>
        <w:rPr>
          <w:rFonts w:asciiTheme="minorHAnsi" w:hAnsiTheme="minorHAnsi" w:cstheme="minorHAnsi"/>
          <w:sz w:val="22"/>
          <w:szCs w:val="22"/>
          <w:lang w:eastAsia="zh-CN"/>
        </w:rPr>
      </w:pPr>
      <w:r>
        <w:rPr>
          <w:rFonts w:asciiTheme="minorHAnsi" w:hAnsiTheme="minorHAnsi" w:cstheme="minorHAnsi"/>
          <w:sz w:val="22"/>
          <w:szCs w:val="22"/>
          <w:lang w:eastAsia="zh-CN"/>
        </w:rPr>
        <w:t>R Horner provided the following update from the Church.</w:t>
      </w:r>
    </w:p>
    <w:p w14:paraId="5D948D42" w14:textId="199E95DC" w:rsidR="00A12157" w:rsidRPr="00424B9C" w:rsidRDefault="00424B9C" w:rsidP="00A12157">
      <w:pPr>
        <w:rPr>
          <w:rFonts w:asciiTheme="minorHAnsi" w:hAnsiTheme="minorHAnsi" w:cstheme="minorHAnsi"/>
          <w:sz w:val="22"/>
          <w:szCs w:val="22"/>
          <w:lang w:eastAsia="zh-CN"/>
        </w:rPr>
      </w:pPr>
      <w:r w:rsidRPr="00424B9C">
        <w:rPr>
          <w:rFonts w:asciiTheme="minorHAnsi" w:hAnsiTheme="minorHAnsi" w:cstheme="minorHAnsi"/>
          <w:color w:val="000000"/>
          <w:sz w:val="22"/>
          <w:szCs w:val="22"/>
        </w:rPr>
        <w:t>Marston Magna Church is one of five churches whose members have combined to form "The Ark Group".  Instead of gathering in small numbers in our separate villages, we now meet all together in one of the churches every Sunday (the third Sunday of the month in Marston).  The result is that five small congregations have become one large one, averaging 35-40 people each week.  The Vicar makes sure that the service never lasts longer than 45 minutes, and people always stay at least as long again chatting over coffee afterwards.  A devoted group of church members prepare services, arrange flowers, maintain the building and the churchyard, ring the bells, make coffee and perform the countless other tasks that keep us running. </w:t>
      </w:r>
      <w:r w:rsidRPr="00424B9C">
        <w:rPr>
          <w:rStyle w:val="apple-converted-space"/>
          <w:rFonts w:asciiTheme="minorHAnsi" w:eastAsiaTheme="majorEastAsia" w:hAnsiTheme="minorHAnsi" w:cstheme="minorHAnsi"/>
          <w:color w:val="000000"/>
          <w:sz w:val="22"/>
          <w:szCs w:val="22"/>
        </w:rPr>
        <w:t> </w:t>
      </w:r>
      <w:r w:rsidRPr="00424B9C">
        <w:rPr>
          <w:rFonts w:asciiTheme="minorHAnsi" w:hAnsiTheme="minorHAnsi" w:cstheme="minorHAnsi"/>
          <w:color w:val="000000"/>
          <w:sz w:val="22"/>
          <w:szCs w:val="22"/>
        </w:rPr>
        <w:t>New and returning members regularly come along and our numbers continue to grow.  </w:t>
      </w:r>
    </w:p>
    <w:p w14:paraId="7309A7D3" w14:textId="77777777" w:rsidR="00B54CCA" w:rsidRPr="00A73867" w:rsidRDefault="00B54CCA" w:rsidP="006B3907">
      <w:pPr>
        <w:widowControl w:val="0"/>
        <w:tabs>
          <w:tab w:val="left" w:pos="540"/>
        </w:tabs>
        <w:autoSpaceDE w:val="0"/>
        <w:rPr>
          <w:rFonts w:asciiTheme="minorHAnsi" w:hAnsiTheme="minorHAnsi" w:cstheme="minorHAnsi"/>
          <w:b/>
          <w:bCs/>
          <w:sz w:val="22"/>
          <w:szCs w:val="22"/>
          <w:u w:val="single"/>
        </w:rPr>
      </w:pPr>
    </w:p>
    <w:p w14:paraId="1D1A52EC" w14:textId="73229386" w:rsidR="006B3907" w:rsidRPr="00A73867" w:rsidRDefault="006B3907" w:rsidP="006B3907">
      <w:pPr>
        <w:widowControl w:val="0"/>
        <w:tabs>
          <w:tab w:val="left" w:pos="540"/>
        </w:tabs>
        <w:autoSpaceDE w:val="0"/>
        <w:rPr>
          <w:rFonts w:asciiTheme="minorHAnsi" w:hAnsiTheme="minorHAnsi" w:cstheme="minorHAnsi"/>
          <w:b/>
          <w:bCs/>
          <w:sz w:val="22"/>
          <w:szCs w:val="22"/>
          <w:u w:val="single"/>
        </w:rPr>
      </w:pPr>
      <w:r w:rsidRPr="00A73867">
        <w:rPr>
          <w:rFonts w:asciiTheme="minorHAnsi" w:hAnsiTheme="minorHAnsi" w:cstheme="minorHAnsi"/>
          <w:b/>
          <w:bCs/>
          <w:sz w:val="22"/>
          <w:szCs w:val="22"/>
          <w:u w:val="single"/>
        </w:rPr>
        <w:t xml:space="preserve">MINUTES OF MARSTON </w:t>
      </w:r>
      <w:r w:rsidRPr="00A73867">
        <w:rPr>
          <w:rFonts w:asciiTheme="minorHAnsi" w:hAnsiTheme="minorHAnsi" w:cstheme="minorHAnsi"/>
          <w:b/>
          <w:bCs/>
          <w:color w:val="000000" w:themeColor="text1"/>
          <w:sz w:val="22"/>
          <w:szCs w:val="22"/>
          <w:u w:val="single"/>
        </w:rPr>
        <w:t>MAGNA</w:t>
      </w:r>
      <w:ins w:id="0" w:author="Lucy Gibbons" w:date="2025-05-17T17:25:00Z" w16du:dateUtc="2025-05-17T16:25:00Z">
        <w:r w:rsidR="005523AA" w:rsidRPr="00A73867">
          <w:rPr>
            <w:rFonts w:asciiTheme="minorHAnsi" w:hAnsiTheme="minorHAnsi" w:cstheme="minorHAnsi"/>
            <w:b/>
            <w:bCs/>
            <w:color w:val="000000" w:themeColor="text1"/>
            <w:sz w:val="22"/>
            <w:szCs w:val="22"/>
            <w:u w:val="single"/>
          </w:rPr>
          <w:t xml:space="preserve"> </w:t>
        </w:r>
      </w:ins>
      <w:r w:rsidR="001B74D2" w:rsidRPr="00A73867">
        <w:rPr>
          <w:rFonts w:asciiTheme="minorHAnsi" w:hAnsiTheme="minorHAnsi" w:cstheme="minorHAnsi"/>
          <w:b/>
          <w:bCs/>
          <w:color w:val="000000" w:themeColor="text1"/>
          <w:sz w:val="22"/>
          <w:szCs w:val="22"/>
          <w:u w:val="single"/>
        </w:rPr>
        <w:t>ANNUAL</w:t>
      </w:r>
      <w:r w:rsidR="00A12157" w:rsidRPr="00A73867">
        <w:rPr>
          <w:rFonts w:asciiTheme="minorHAnsi" w:hAnsiTheme="minorHAnsi" w:cstheme="minorHAnsi"/>
          <w:b/>
          <w:bCs/>
          <w:color w:val="000000" w:themeColor="text1"/>
          <w:sz w:val="22"/>
          <w:szCs w:val="22"/>
          <w:u w:val="single"/>
        </w:rPr>
        <w:t xml:space="preserve"> </w:t>
      </w:r>
      <w:r w:rsidRPr="00A73867">
        <w:rPr>
          <w:rFonts w:asciiTheme="minorHAnsi" w:hAnsiTheme="minorHAnsi" w:cstheme="minorHAnsi"/>
          <w:b/>
          <w:bCs/>
          <w:color w:val="000000" w:themeColor="text1"/>
          <w:sz w:val="22"/>
          <w:szCs w:val="22"/>
          <w:u w:val="single"/>
        </w:rPr>
        <w:t xml:space="preserve">PARISH COUNCIL MEETING </w:t>
      </w:r>
      <w:r w:rsidRPr="00A73867">
        <w:rPr>
          <w:rFonts w:asciiTheme="minorHAnsi" w:hAnsiTheme="minorHAnsi" w:cstheme="minorHAnsi"/>
          <w:b/>
          <w:bCs/>
          <w:sz w:val="22"/>
          <w:szCs w:val="22"/>
          <w:u w:val="single"/>
        </w:rPr>
        <w:t>HELD ON WEDNESDA</w:t>
      </w:r>
      <w:r w:rsidR="000E60E7" w:rsidRPr="00A73867">
        <w:rPr>
          <w:rFonts w:asciiTheme="minorHAnsi" w:hAnsiTheme="minorHAnsi" w:cstheme="minorHAnsi"/>
          <w:b/>
          <w:bCs/>
          <w:sz w:val="22"/>
          <w:szCs w:val="22"/>
          <w:u w:val="single"/>
        </w:rPr>
        <w:t xml:space="preserve">Y </w:t>
      </w:r>
      <w:r w:rsidR="007A6C93" w:rsidRPr="00A73867">
        <w:rPr>
          <w:rFonts w:asciiTheme="minorHAnsi" w:hAnsiTheme="minorHAnsi" w:cstheme="minorHAnsi"/>
          <w:b/>
          <w:bCs/>
          <w:sz w:val="22"/>
          <w:szCs w:val="22"/>
          <w:u w:val="single"/>
        </w:rPr>
        <w:t>20</w:t>
      </w:r>
      <w:r w:rsidR="007402D9" w:rsidRPr="00A73867">
        <w:rPr>
          <w:rFonts w:asciiTheme="minorHAnsi" w:hAnsiTheme="minorHAnsi" w:cstheme="minorHAnsi"/>
          <w:b/>
          <w:bCs/>
          <w:sz w:val="22"/>
          <w:szCs w:val="22"/>
          <w:u w:val="single"/>
          <w:vertAlign w:val="superscript"/>
        </w:rPr>
        <w:t>TH</w:t>
      </w:r>
      <w:r w:rsidR="007402D9" w:rsidRPr="00A73867">
        <w:rPr>
          <w:rFonts w:asciiTheme="minorHAnsi" w:hAnsiTheme="minorHAnsi" w:cstheme="minorHAnsi"/>
          <w:b/>
          <w:bCs/>
          <w:sz w:val="22"/>
          <w:szCs w:val="22"/>
          <w:u w:val="single"/>
        </w:rPr>
        <w:t xml:space="preserve"> MA</w:t>
      </w:r>
      <w:r w:rsidR="007A6C93" w:rsidRPr="00A73867">
        <w:rPr>
          <w:rFonts w:asciiTheme="minorHAnsi" w:hAnsiTheme="minorHAnsi" w:cstheme="minorHAnsi"/>
          <w:b/>
          <w:bCs/>
          <w:sz w:val="22"/>
          <w:szCs w:val="22"/>
          <w:u w:val="single"/>
        </w:rPr>
        <w:t xml:space="preserve">Y </w:t>
      </w:r>
      <w:r w:rsidRPr="00A73867">
        <w:rPr>
          <w:rFonts w:asciiTheme="minorHAnsi" w:hAnsiTheme="minorHAnsi" w:cstheme="minorHAnsi"/>
          <w:b/>
          <w:bCs/>
          <w:sz w:val="22"/>
          <w:szCs w:val="22"/>
          <w:u w:val="single"/>
        </w:rPr>
        <w:t>202</w:t>
      </w:r>
      <w:r w:rsidR="000E60E7" w:rsidRPr="00A73867">
        <w:rPr>
          <w:rFonts w:asciiTheme="minorHAnsi" w:hAnsiTheme="minorHAnsi" w:cstheme="minorHAnsi"/>
          <w:b/>
          <w:bCs/>
          <w:sz w:val="22"/>
          <w:szCs w:val="22"/>
          <w:u w:val="single"/>
        </w:rPr>
        <w:t>6</w:t>
      </w:r>
    </w:p>
    <w:p w14:paraId="15EBEA59" w14:textId="77777777" w:rsidR="006B3907" w:rsidRPr="00A73867" w:rsidRDefault="006B3907" w:rsidP="006B3907">
      <w:pPr>
        <w:widowControl w:val="0"/>
        <w:tabs>
          <w:tab w:val="left" w:pos="0"/>
          <w:tab w:val="left" w:pos="540"/>
        </w:tabs>
        <w:autoSpaceDE w:val="0"/>
        <w:rPr>
          <w:rFonts w:asciiTheme="minorHAnsi" w:hAnsiTheme="minorHAnsi" w:cstheme="minorHAnsi"/>
          <w:sz w:val="22"/>
          <w:szCs w:val="22"/>
        </w:rPr>
      </w:pPr>
    </w:p>
    <w:p w14:paraId="168A1E2B" w14:textId="7A51B179" w:rsidR="006B3907" w:rsidRPr="00A73867" w:rsidRDefault="006B3907" w:rsidP="006B3907">
      <w:pPr>
        <w:widowControl w:val="0"/>
        <w:tabs>
          <w:tab w:val="left" w:pos="0"/>
          <w:tab w:val="left" w:pos="540"/>
        </w:tabs>
        <w:autoSpaceDE w:val="0"/>
        <w:rPr>
          <w:rFonts w:asciiTheme="minorHAnsi" w:hAnsiTheme="minorHAnsi" w:cstheme="minorHAnsi"/>
          <w:sz w:val="22"/>
          <w:szCs w:val="22"/>
        </w:rPr>
      </w:pPr>
      <w:r w:rsidRPr="00A73867">
        <w:rPr>
          <w:rFonts w:asciiTheme="minorHAnsi" w:hAnsiTheme="minorHAnsi" w:cstheme="minorHAnsi"/>
          <w:b/>
          <w:sz w:val="22"/>
          <w:szCs w:val="22"/>
        </w:rPr>
        <w:t>PRESENT:</w:t>
      </w:r>
      <w:r w:rsidRPr="00A73867">
        <w:rPr>
          <w:rFonts w:asciiTheme="minorHAnsi" w:hAnsiTheme="minorHAnsi" w:cstheme="minorHAnsi"/>
          <w:sz w:val="22"/>
          <w:szCs w:val="22"/>
        </w:rPr>
        <w:t xml:space="preserve"> Cllrs A Hathaway, P Randall, A Chamberlain</w:t>
      </w:r>
      <w:r w:rsidR="00760F2C" w:rsidRPr="00A73867">
        <w:rPr>
          <w:rFonts w:asciiTheme="minorHAnsi" w:hAnsiTheme="minorHAnsi" w:cstheme="minorHAnsi"/>
          <w:sz w:val="22"/>
          <w:szCs w:val="22"/>
        </w:rPr>
        <w:t>,</w:t>
      </w:r>
      <w:r w:rsidR="006525E5" w:rsidRPr="00A73867">
        <w:rPr>
          <w:rFonts w:asciiTheme="minorHAnsi" w:hAnsiTheme="minorHAnsi" w:cstheme="minorHAnsi"/>
          <w:sz w:val="22"/>
          <w:szCs w:val="22"/>
        </w:rPr>
        <w:t xml:space="preserve"> </w:t>
      </w:r>
      <w:r w:rsidR="00F34B1E" w:rsidRPr="00A73867">
        <w:rPr>
          <w:rFonts w:asciiTheme="minorHAnsi" w:hAnsiTheme="minorHAnsi" w:cstheme="minorHAnsi"/>
          <w:sz w:val="22"/>
          <w:szCs w:val="22"/>
        </w:rPr>
        <w:t>D Smith</w:t>
      </w:r>
      <w:r w:rsidR="004548D6">
        <w:rPr>
          <w:rFonts w:asciiTheme="minorHAnsi" w:hAnsiTheme="minorHAnsi" w:cstheme="minorHAnsi"/>
          <w:sz w:val="22"/>
          <w:szCs w:val="22"/>
        </w:rPr>
        <w:t>,</w:t>
      </w:r>
      <w:r w:rsidR="00D53BA1" w:rsidRPr="00A73867">
        <w:rPr>
          <w:rFonts w:asciiTheme="minorHAnsi" w:hAnsiTheme="minorHAnsi" w:cstheme="minorHAnsi"/>
          <w:sz w:val="22"/>
          <w:szCs w:val="22"/>
        </w:rPr>
        <w:t xml:space="preserve"> </w:t>
      </w:r>
      <w:r w:rsidR="004548D6">
        <w:rPr>
          <w:rFonts w:asciiTheme="minorHAnsi" w:hAnsiTheme="minorHAnsi" w:cstheme="minorHAnsi"/>
          <w:sz w:val="22"/>
          <w:szCs w:val="22"/>
        </w:rPr>
        <w:t xml:space="preserve">Unitary Cllr </w:t>
      </w:r>
      <w:r w:rsidR="007414D5" w:rsidRPr="00A73867">
        <w:rPr>
          <w:rFonts w:asciiTheme="minorHAnsi" w:hAnsiTheme="minorHAnsi" w:cstheme="minorHAnsi"/>
          <w:sz w:val="22"/>
          <w:szCs w:val="22"/>
        </w:rPr>
        <w:t xml:space="preserve">K Messenger and </w:t>
      </w:r>
      <w:r w:rsidRPr="00A73867">
        <w:rPr>
          <w:rFonts w:asciiTheme="minorHAnsi" w:hAnsiTheme="minorHAnsi" w:cstheme="minorHAnsi"/>
          <w:color w:val="000000" w:themeColor="text1"/>
          <w:sz w:val="22"/>
          <w:szCs w:val="22"/>
        </w:rPr>
        <w:t>L Gibbons (Clerk)</w:t>
      </w:r>
      <w:r w:rsidR="00530B15" w:rsidRPr="00A73867">
        <w:rPr>
          <w:rFonts w:asciiTheme="minorHAnsi" w:hAnsiTheme="minorHAnsi" w:cstheme="minorHAnsi"/>
          <w:color w:val="000000" w:themeColor="text1"/>
          <w:sz w:val="22"/>
          <w:szCs w:val="22"/>
        </w:rPr>
        <w:t>.</w:t>
      </w:r>
    </w:p>
    <w:p w14:paraId="32E89951" w14:textId="77777777" w:rsidR="00471458" w:rsidRPr="00A73867" w:rsidRDefault="00471458" w:rsidP="006B3907">
      <w:pPr>
        <w:widowControl w:val="0"/>
        <w:tabs>
          <w:tab w:val="left" w:pos="0"/>
          <w:tab w:val="left" w:pos="540"/>
        </w:tabs>
        <w:autoSpaceDE w:val="0"/>
        <w:rPr>
          <w:rFonts w:asciiTheme="minorHAnsi" w:hAnsiTheme="minorHAnsi" w:cstheme="minorHAnsi"/>
          <w:b/>
          <w:bCs/>
          <w:sz w:val="22"/>
          <w:szCs w:val="22"/>
          <w:u w:val="single"/>
        </w:rPr>
      </w:pPr>
    </w:p>
    <w:p w14:paraId="2275CEB7" w14:textId="77777777" w:rsidR="001B74D2" w:rsidRPr="00A73867" w:rsidRDefault="001B74D2" w:rsidP="001B74D2">
      <w:pPr>
        <w:rPr>
          <w:rFonts w:asciiTheme="minorHAnsi" w:hAnsiTheme="minorHAnsi" w:cstheme="minorHAnsi"/>
          <w:b/>
          <w:sz w:val="22"/>
          <w:szCs w:val="22"/>
        </w:rPr>
      </w:pPr>
      <w:r w:rsidRPr="00A73867">
        <w:rPr>
          <w:rFonts w:asciiTheme="minorHAnsi" w:hAnsiTheme="minorHAnsi" w:cstheme="minorHAnsi"/>
          <w:b/>
          <w:sz w:val="22"/>
          <w:szCs w:val="22"/>
        </w:rPr>
        <w:t xml:space="preserve">a.    Election of Chair:  </w:t>
      </w:r>
      <w:r w:rsidRPr="00A73867">
        <w:rPr>
          <w:rFonts w:asciiTheme="minorHAnsi" w:hAnsiTheme="minorHAnsi" w:cstheme="minorHAnsi"/>
          <w:bCs/>
          <w:sz w:val="22"/>
          <w:szCs w:val="22"/>
        </w:rPr>
        <w:t>A Hathaway</w:t>
      </w:r>
      <w:r w:rsidRPr="00A73867">
        <w:rPr>
          <w:rFonts w:asciiTheme="minorHAnsi" w:hAnsiTheme="minorHAnsi" w:cstheme="minorHAnsi"/>
          <w:b/>
          <w:sz w:val="22"/>
          <w:szCs w:val="22"/>
        </w:rPr>
        <w:t xml:space="preserve"> </w:t>
      </w:r>
      <w:r w:rsidRPr="00A73867">
        <w:rPr>
          <w:rFonts w:asciiTheme="minorHAnsi" w:hAnsiTheme="minorHAnsi" w:cstheme="minorHAnsi"/>
          <w:sz w:val="22"/>
          <w:szCs w:val="22"/>
        </w:rPr>
        <w:t>was nominated and elected unanimously.</w:t>
      </w:r>
    </w:p>
    <w:p w14:paraId="1C8810DC" w14:textId="77777777" w:rsidR="001B74D2" w:rsidRPr="00A73867" w:rsidRDefault="001B74D2" w:rsidP="001B74D2">
      <w:pPr>
        <w:rPr>
          <w:rFonts w:asciiTheme="minorHAnsi" w:hAnsiTheme="minorHAnsi" w:cstheme="minorHAnsi"/>
          <w:b/>
          <w:sz w:val="22"/>
          <w:szCs w:val="22"/>
        </w:rPr>
      </w:pPr>
      <w:r w:rsidRPr="00A73867">
        <w:rPr>
          <w:rFonts w:asciiTheme="minorHAnsi" w:hAnsiTheme="minorHAnsi" w:cstheme="minorHAnsi"/>
          <w:b/>
          <w:sz w:val="22"/>
          <w:szCs w:val="22"/>
        </w:rPr>
        <w:t xml:space="preserve">b.    Election of Vice Chair:  </w:t>
      </w:r>
      <w:r w:rsidRPr="00A73867">
        <w:rPr>
          <w:rFonts w:asciiTheme="minorHAnsi" w:hAnsiTheme="minorHAnsi" w:cstheme="minorHAnsi"/>
          <w:bCs/>
          <w:sz w:val="22"/>
          <w:szCs w:val="22"/>
        </w:rPr>
        <w:t xml:space="preserve">A Chamberlain </w:t>
      </w:r>
      <w:r w:rsidRPr="00A73867">
        <w:rPr>
          <w:rFonts w:asciiTheme="minorHAnsi" w:hAnsiTheme="minorHAnsi" w:cstheme="minorHAnsi"/>
          <w:sz w:val="22"/>
          <w:szCs w:val="22"/>
        </w:rPr>
        <w:t>was nominated and elected unanimously.</w:t>
      </w:r>
    </w:p>
    <w:p w14:paraId="2AFB86C0" w14:textId="77777777" w:rsidR="001B74D2" w:rsidRPr="00A73867" w:rsidRDefault="001B74D2" w:rsidP="001B74D2">
      <w:pPr>
        <w:rPr>
          <w:rFonts w:asciiTheme="minorHAnsi" w:hAnsiTheme="minorHAnsi" w:cstheme="minorHAnsi"/>
          <w:b/>
          <w:sz w:val="22"/>
          <w:szCs w:val="22"/>
        </w:rPr>
      </w:pPr>
      <w:r w:rsidRPr="00A73867">
        <w:rPr>
          <w:rFonts w:asciiTheme="minorHAnsi" w:hAnsiTheme="minorHAnsi" w:cstheme="minorHAnsi"/>
          <w:b/>
          <w:sz w:val="22"/>
          <w:szCs w:val="22"/>
        </w:rPr>
        <w:t xml:space="preserve">c.    Declaration of acceptance of office for Chair, Vice Chair: </w:t>
      </w:r>
      <w:r w:rsidRPr="00A73867">
        <w:rPr>
          <w:rFonts w:asciiTheme="minorHAnsi" w:hAnsiTheme="minorHAnsi" w:cstheme="minorHAnsi"/>
          <w:bCs/>
          <w:sz w:val="22"/>
          <w:szCs w:val="22"/>
        </w:rPr>
        <w:t>Were signed.</w:t>
      </w:r>
    </w:p>
    <w:p w14:paraId="11286866" w14:textId="14DA0B65" w:rsidR="001B74D2" w:rsidRPr="00A73867" w:rsidRDefault="001B74D2" w:rsidP="00A12157">
      <w:pPr>
        <w:rPr>
          <w:rFonts w:asciiTheme="minorHAnsi" w:hAnsiTheme="minorHAnsi" w:cstheme="minorHAnsi"/>
          <w:b/>
          <w:sz w:val="22"/>
          <w:szCs w:val="22"/>
        </w:rPr>
      </w:pPr>
      <w:r w:rsidRPr="00A73867">
        <w:rPr>
          <w:rFonts w:asciiTheme="minorHAnsi" w:hAnsiTheme="minorHAnsi" w:cstheme="minorHAnsi"/>
          <w:b/>
          <w:sz w:val="22"/>
          <w:szCs w:val="22"/>
        </w:rPr>
        <w:t>d.    Co-option of new Councillor</w:t>
      </w:r>
      <w:r w:rsidR="00A12157" w:rsidRPr="00A73867">
        <w:rPr>
          <w:rFonts w:asciiTheme="minorHAnsi" w:hAnsiTheme="minorHAnsi" w:cstheme="minorHAnsi"/>
          <w:b/>
          <w:sz w:val="22"/>
          <w:szCs w:val="22"/>
        </w:rPr>
        <w:t>:</w:t>
      </w:r>
      <w:r w:rsidR="004548D6">
        <w:rPr>
          <w:rFonts w:asciiTheme="minorHAnsi" w:hAnsiTheme="minorHAnsi" w:cstheme="minorHAnsi"/>
          <w:b/>
          <w:sz w:val="22"/>
          <w:szCs w:val="22"/>
        </w:rPr>
        <w:t xml:space="preserve"> </w:t>
      </w:r>
      <w:r w:rsidR="004548D6" w:rsidRPr="004548D6">
        <w:rPr>
          <w:rFonts w:asciiTheme="minorHAnsi" w:hAnsiTheme="minorHAnsi" w:cstheme="minorHAnsi"/>
          <w:bCs/>
          <w:sz w:val="22"/>
          <w:szCs w:val="22"/>
        </w:rPr>
        <w:t>No-one has come forward yet.</w:t>
      </w:r>
    </w:p>
    <w:p w14:paraId="5639CB4F" w14:textId="77777777" w:rsidR="001B74D2" w:rsidRPr="00A73867" w:rsidRDefault="001B74D2" w:rsidP="001B74D2">
      <w:pPr>
        <w:widowControl w:val="0"/>
        <w:tabs>
          <w:tab w:val="left" w:pos="0"/>
          <w:tab w:val="left" w:pos="540"/>
        </w:tabs>
        <w:autoSpaceDE w:val="0"/>
        <w:rPr>
          <w:rFonts w:asciiTheme="minorHAnsi" w:hAnsiTheme="minorHAnsi" w:cstheme="minorHAnsi"/>
          <w:b/>
          <w:sz w:val="22"/>
          <w:szCs w:val="22"/>
        </w:rPr>
      </w:pPr>
      <w:r w:rsidRPr="00A73867">
        <w:rPr>
          <w:rFonts w:asciiTheme="minorHAnsi" w:hAnsiTheme="minorHAnsi" w:cstheme="minorHAnsi"/>
          <w:b/>
          <w:sz w:val="22"/>
          <w:szCs w:val="22"/>
        </w:rPr>
        <w:t xml:space="preserve">e.    Review of special areas of responsibility: </w:t>
      </w:r>
      <w:r w:rsidRPr="00A73867">
        <w:rPr>
          <w:rFonts w:asciiTheme="minorHAnsi" w:hAnsiTheme="minorHAnsi" w:cstheme="minorHAnsi"/>
          <w:bCs/>
          <w:sz w:val="22"/>
          <w:szCs w:val="22"/>
        </w:rPr>
        <w:t>These were agreed.</w:t>
      </w:r>
    </w:p>
    <w:p w14:paraId="02398B61" w14:textId="77777777" w:rsidR="001B74D2" w:rsidRPr="00A73867" w:rsidRDefault="001B74D2" w:rsidP="001B74D2">
      <w:pPr>
        <w:widowControl w:val="0"/>
        <w:tabs>
          <w:tab w:val="left" w:pos="0"/>
          <w:tab w:val="left" w:pos="540"/>
        </w:tabs>
        <w:autoSpaceDE w:val="0"/>
        <w:rPr>
          <w:rFonts w:asciiTheme="minorHAnsi" w:hAnsiTheme="minorHAnsi" w:cstheme="minorHAnsi"/>
          <w:b/>
          <w:sz w:val="22"/>
          <w:szCs w:val="22"/>
        </w:rPr>
      </w:pPr>
    </w:p>
    <w:p w14:paraId="74A4B2CB" w14:textId="77777777" w:rsidR="001B74D2" w:rsidRPr="00A73867" w:rsidRDefault="001B74D2" w:rsidP="001B74D2">
      <w:pPr>
        <w:widowControl w:val="0"/>
        <w:autoSpaceDE w:val="0"/>
        <w:rPr>
          <w:rFonts w:asciiTheme="minorHAnsi" w:hAnsiTheme="minorHAnsi" w:cstheme="minorHAnsi"/>
          <w:b/>
          <w:bCs/>
          <w:sz w:val="22"/>
          <w:szCs w:val="22"/>
        </w:rPr>
      </w:pPr>
      <w:r w:rsidRPr="00A73867">
        <w:rPr>
          <w:rFonts w:asciiTheme="minorHAnsi" w:hAnsiTheme="minorHAnsi" w:cstheme="minorHAnsi"/>
          <w:b/>
          <w:bCs/>
          <w:sz w:val="22"/>
          <w:szCs w:val="22"/>
        </w:rPr>
        <w:t xml:space="preserve">        Highways (including 2 x SID’s) - AH / PR</w:t>
      </w:r>
    </w:p>
    <w:p w14:paraId="6D6C1C8B" w14:textId="77777777" w:rsidR="001B74D2" w:rsidRPr="00A73867" w:rsidRDefault="001B74D2" w:rsidP="001B74D2">
      <w:pPr>
        <w:widowControl w:val="0"/>
        <w:autoSpaceDE w:val="0"/>
        <w:rPr>
          <w:rFonts w:asciiTheme="minorHAnsi" w:hAnsiTheme="minorHAnsi" w:cstheme="minorHAnsi"/>
          <w:b/>
          <w:bCs/>
          <w:sz w:val="22"/>
          <w:szCs w:val="22"/>
        </w:rPr>
      </w:pPr>
      <w:r w:rsidRPr="00A73867">
        <w:rPr>
          <w:rFonts w:asciiTheme="minorHAnsi" w:hAnsiTheme="minorHAnsi" w:cstheme="minorHAnsi"/>
          <w:b/>
          <w:bCs/>
          <w:sz w:val="22"/>
          <w:szCs w:val="22"/>
        </w:rPr>
        <w:t xml:space="preserve">        Playpark - PR</w:t>
      </w:r>
    </w:p>
    <w:p w14:paraId="678FE892" w14:textId="77777777" w:rsidR="001B74D2" w:rsidRPr="00A73867" w:rsidRDefault="001B74D2" w:rsidP="001B74D2">
      <w:pPr>
        <w:widowControl w:val="0"/>
        <w:autoSpaceDE w:val="0"/>
        <w:rPr>
          <w:rFonts w:asciiTheme="minorHAnsi" w:hAnsiTheme="minorHAnsi" w:cstheme="minorHAnsi"/>
          <w:b/>
          <w:bCs/>
          <w:sz w:val="22"/>
          <w:szCs w:val="22"/>
        </w:rPr>
      </w:pPr>
      <w:r w:rsidRPr="00A73867">
        <w:rPr>
          <w:rFonts w:asciiTheme="minorHAnsi" w:hAnsiTheme="minorHAnsi" w:cstheme="minorHAnsi"/>
          <w:b/>
          <w:bCs/>
          <w:sz w:val="22"/>
          <w:szCs w:val="22"/>
        </w:rPr>
        <w:t xml:space="preserve">        Defibrillator- DS  </w:t>
      </w:r>
    </w:p>
    <w:p w14:paraId="16DA0E6B" w14:textId="77777777" w:rsidR="001B74D2" w:rsidRPr="00A73867" w:rsidRDefault="001B74D2" w:rsidP="001B74D2">
      <w:pPr>
        <w:widowControl w:val="0"/>
        <w:autoSpaceDE w:val="0"/>
        <w:rPr>
          <w:rFonts w:asciiTheme="minorHAnsi" w:hAnsiTheme="minorHAnsi" w:cstheme="minorHAnsi"/>
          <w:b/>
          <w:bCs/>
          <w:sz w:val="22"/>
          <w:szCs w:val="22"/>
        </w:rPr>
      </w:pPr>
      <w:r w:rsidRPr="00A73867">
        <w:rPr>
          <w:rFonts w:asciiTheme="minorHAnsi" w:hAnsiTheme="minorHAnsi" w:cstheme="minorHAnsi"/>
          <w:b/>
          <w:bCs/>
          <w:sz w:val="22"/>
          <w:szCs w:val="22"/>
        </w:rPr>
        <w:t xml:space="preserve">        Publication of Notices on notice board - DS</w:t>
      </w:r>
    </w:p>
    <w:p w14:paraId="4667EF7E" w14:textId="77777777" w:rsidR="001B74D2" w:rsidRPr="00A73867" w:rsidRDefault="001B74D2" w:rsidP="001B74D2">
      <w:pPr>
        <w:widowControl w:val="0"/>
        <w:autoSpaceDE w:val="0"/>
        <w:rPr>
          <w:rFonts w:asciiTheme="minorHAnsi" w:hAnsiTheme="minorHAnsi" w:cstheme="minorHAnsi"/>
          <w:b/>
          <w:bCs/>
          <w:sz w:val="22"/>
          <w:szCs w:val="22"/>
        </w:rPr>
      </w:pPr>
      <w:r w:rsidRPr="00A73867">
        <w:rPr>
          <w:rFonts w:asciiTheme="minorHAnsi" w:hAnsiTheme="minorHAnsi" w:cstheme="minorHAnsi"/>
          <w:b/>
          <w:bCs/>
          <w:sz w:val="22"/>
          <w:szCs w:val="22"/>
        </w:rPr>
        <w:t xml:space="preserve">        Flood Representative - AC</w:t>
      </w:r>
    </w:p>
    <w:p w14:paraId="1C5B9FB3" w14:textId="77777777" w:rsidR="001B74D2" w:rsidRPr="00A73867" w:rsidRDefault="001B74D2" w:rsidP="001B74D2">
      <w:pPr>
        <w:widowControl w:val="0"/>
        <w:autoSpaceDE w:val="0"/>
        <w:rPr>
          <w:rFonts w:asciiTheme="minorHAnsi" w:hAnsiTheme="minorHAnsi" w:cstheme="minorHAnsi"/>
          <w:b/>
          <w:bCs/>
          <w:sz w:val="22"/>
          <w:szCs w:val="22"/>
        </w:rPr>
      </w:pPr>
      <w:r w:rsidRPr="00A73867">
        <w:rPr>
          <w:rFonts w:asciiTheme="minorHAnsi" w:hAnsiTheme="minorHAnsi" w:cstheme="minorHAnsi"/>
          <w:b/>
          <w:bCs/>
          <w:sz w:val="22"/>
          <w:szCs w:val="22"/>
        </w:rPr>
        <w:t xml:space="preserve">        Footpaths - FM / MW</w:t>
      </w:r>
    </w:p>
    <w:p w14:paraId="020A513A" w14:textId="77777777" w:rsidR="001B74D2" w:rsidRPr="00A73867" w:rsidRDefault="001B74D2" w:rsidP="001B74D2">
      <w:pPr>
        <w:widowControl w:val="0"/>
        <w:autoSpaceDE w:val="0"/>
        <w:rPr>
          <w:rFonts w:asciiTheme="minorHAnsi" w:hAnsiTheme="minorHAnsi" w:cstheme="minorHAnsi"/>
          <w:b/>
          <w:bCs/>
          <w:sz w:val="22"/>
          <w:szCs w:val="22"/>
        </w:rPr>
      </w:pPr>
      <w:r w:rsidRPr="00A73867">
        <w:rPr>
          <w:rFonts w:asciiTheme="minorHAnsi" w:hAnsiTheme="minorHAnsi" w:cstheme="minorHAnsi"/>
          <w:b/>
          <w:bCs/>
          <w:sz w:val="22"/>
          <w:szCs w:val="22"/>
        </w:rPr>
        <w:t xml:space="preserve">        </w:t>
      </w:r>
      <w:proofErr w:type="spellStart"/>
      <w:r w:rsidRPr="00A73867">
        <w:rPr>
          <w:rFonts w:asciiTheme="minorHAnsi" w:hAnsiTheme="minorHAnsi" w:cstheme="minorHAnsi"/>
          <w:b/>
          <w:bCs/>
          <w:sz w:val="22"/>
          <w:szCs w:val="22"/>
        </w:rPr>
        <w:t>Moatfield</w:t>
      </w:r>
      <w:proofErr w:type="spellEnd"/>
      <w:r w:rsidRPr="00A73867">
        <w:rPr>
          <w:rFonts w:asciiTheme="minorHAnsi" w:hAnsiTheme="minorHAnsi" w:cstheme="minorHAnsi"/>
          <w:b/>
          <w:bCs/>
          <w:sz w:val="22"/>
          <w:szCs w:val="22"/>
        </w:rPr>
        <w:t xml:space="preserve"> - MW / AC / AH</w:t>
      </w:r>
    </w:p>
    <w:p w14:paraId="0082514E" w14:textId="77777777" w:rsidR="001B74D2" w:rsidRPr="00A73867" w:rsidRDefault="001B74D2" w:rsidP="006B3907">
      <w:pPr>
        <w:widowControl w:val="0"/>
        <w:tabs>
          <w:tab w:val="left" w:pos="0"/>
          <w:tab w:val="left" w:pos="540"/>
        </w:tabs>
        <w:autoSpaceDE w:val="0"/>
        <w:rPr>
          <w:rFonts w:asciiTheme="minorHAnsi" w:hAnsiTheme="minorHAnsi" w:cstheme="minorHAnsi"/>
          <w:b/>
          <w:bCs/>
          <w:sz w:val="22"/>
          <w:szCs w:val="22"/>
          <w:u w:val="single"/>
        </w:rPr>
      </w:pPr>
    </w:p>
    <w:p w14:paraId="0F8B3805" w14:textId="7005056F" w:rsidR="00F37D23" w:rsidRPr="00A73867" w:rsidRDefault="006B3907" w:rsidP="001C2615">
      <w:pPr>
        <w:widowControl w:val="0"/>
        <w:tabs>
          <w:tab w:val="left" w:pos="0"/>
          <w:tab w:val="left" w:pos="540"/>
        </w:tabs>
        <w:autoSpaceDE w:val="0"/>
        <w:rPr>
          <w:rFonts w:asciiTheme="minorHAnsi" w:hAnsiTheme="minorHAnsi" w:cstheme="minorHAnsi"/>
          <w:bCs/>
          <w:color w:val="000000" w:themeColor="text1"/>
          <w:sz w:val="22"/>
          <w:szCs w:val="22"/>
        </w:rPr>
      </w:pPr>
      <w:r w:rsidRPr="00A73867">
        <w:rPr>
          <w:rFonts w:asciiTheme="minorHAnsi" w:hAnsiTheme="minorHAnsi" w:cstheme="minorHAnsi"/>
          <w:b/>
          <w:bCs/>
          <w:sz w:val="22"/>
          <w:szCs w:val="22"/>
        </w:rPr>
        <w:t xml:space="preserve">Open session </w:t>
      </w:r>
      <w:r w:rsidR="007414D5" w:rsidRPr="00A73867">
        <w:rPr>
          <w:rFonts w:asciiTheme="minorHAnsi" w:hAnsiTheme="minorHAnsi" w:cstheme="minorHAnsi"/>
          <w:bCs/>
          <w:color w:val="000000" w:themeColor="text1"/>
          <w:sz w:val="22"/>
          <w:szCs w:val="22"/>
        </w:rPr>
        <w:t>–</w:t>
      </w:r>
      <w:r w:rsidR="002125D9" w:rsidRPr="00A73867">
        <w:rPr>
          <w:rFonts w:asciiTheme="minorHAnsi" w:hAnsiTheme="minorHAnsi" w:cstheme="minorHAnsi"/>
          <w:bCs/>
          <w:color w:val="000000" w:themeColor="text1"/>
          <w:sz w:val="22"/>
          <w:szCs w:val="22"/>
        </w:rPr>
        <w:t xml:space="preserve"> </w:t>
      </w:r>
      <w:r w:rsidR="00CC6533" w:rsidRPr="00A73867">
        <w:rPr>
          <w:rFonts w:asciiTheme="minorHAnsi" w:hAnsiTheme="minorHAnsi" w:cstheme="minorHAnsi"/>
          <w:bCs/>
          <w:color w:val="000000" w:themeColor="text1"/>
          <w:sz w:val="22"/>
          <w:szCs w:val="22"/>
        </w:rPr>
        <w:t>One</w:t>
      </w:r>
      <w:r w:rsidR="00F87EFE" w:rsidRPr="00A73867">
        <w:rPr>
          <w:rFonts w:asciiTheme="minorHAnsi" w:hAnsiTheme="minorHAnsi" w:cstheme="minorHAnsi"/>
          <w:bCs/>
          <w:color w:val="000000" w:themeColor="text1"/>
          <w:sz w:val="22"/>
          <w:szCs w:val="22"/>
        </w:rPr>
        <w:t xml:space="preserve"> member of the public w</w:t>
      </w:r>
      <w:r w:rsidR="00CC6533" w:rsidRPr="00A73867">
        <w:rPr>
          <w:rFonts w:asciiTheme="minorHAnsi" w:hAnsiTheme="minorHAnsi" w:cstheme="minorHAnsi"/>
          <w:bCs/>
          <w:color w:val="000000" w:themeColor="text1"/>
          <w:sz w:val="22"/>
          <w:szCs w:val="22"/>
        </w:rPr>
        <w:t>as</w:t>
      </w:r>
      <w:r w:rsidR="00F87EFE" w:rsidRPr="00A73867">
        <w:rPr>
          <w:rFonts w:asciiTheme="minorHAnsi" w:hAnsiTheme="minorHAnsi" w:cstheme="minorHAnsi"/>
          <w:bCs/>
          <w:color w:val="000000" w:themeColor="text1"/>
          <w:sz w:val="22"/>
          <w:szCs w:val="22"/>
        </w:rPr>
        <w:t xml:space="preserve"> present.</w:t>
      </w:r>
      <w:r w:rsidR="00CC6533" w:rsidRPr="00A73867">
        <w:rPr>
          <w:rFonts w:asciiTheme="minorHAnsi" w:hAnsiTheme="minorHAnsi" w:cstheme="minorHAnsi"/>
          <w:bCs/>
          <w:color w:val="000000" w:themeColor="text1"/>
          <w:sz w:val="22"/>
          <w:szCs w:val="22"/>
        </w:rPr>
        <w:t xml:space="preserve">  A question was raised about what action the parish could take to reduce flooding</w:t>
      </w:r>
      <w:r w:rsidR="00F37D23" w:rsidRPr="00A73867">
        <w:rPr>
          <w:rFonts w:asciiTheme="minorHAnsi" w:hAnsiTheme="minorHAnsi" w:cstheme="minorHAnsi"/>
          <w:bCs/>
          <w:color w:val="000000" w:themeColor="text1"/>
          <w:sz w:val="22"/>
          <w:szCs w:val="22"/>
        </w:rPr>
        <w:t xml:space="preserve">. </w:t>
      </w:r>
      <w:r w:rsidR="00D53BA1" w:rsidRPr="00A73867">
        <w:rPr>
          <w:rFonts w:asciiTheme="minorHAnsi" w:hAnsiTheme="minorHAnsi" w:cstheme="minorHAnsi"/>
          <w:bCs/>
          <w:color w:val="000000" w:themeColor="text1"/>
          <w:sz w:val="22"/>
          <w:szCs w:val="22"/>
        </w:rPr>
        <w:t xml:space="preserve">This has been discussed extensively over the last few years, and any new ideas are welcome.  </w:t>
      </w:r>
    </w:p>
    <w:p w14:paraId="5A5433EB" w14:textId="4885FD87" w:rsidR="00F87EFE" w:rsidRPr="00A73867" w:rsidRDefault="00F37D23" w:rsidP="001C2615">
      <w:pPr>
        <w:widowControl w:val="0"/>
        <w:tabs>
          <w:tab w:val="left" w:pos="0"/>
          <w:tab w:val="left" w:pos="540"/>
        </w:tabs>
        <w:autoSpaceDE w:val="0"/>
        <w:rPr>
          <w:rFonts w:asciiTheme="minorHAnsi" w:hAnsiTheme="minorHAnsi" w:cstheme="minorHAnsi"/>
          <w:bCs/>
          <w:color w:val="000000" w:themeColor="text1"/>
          <w:sz w:val="22"/>
          <w:szCs w:val="22"/>
        </w:rPr>
      </w:pPr>
      <w:r w:rsidRPr="00A73867">
        <w:rPr>
          <w:rFonts w:asciiTheme="minorHAnsi" w:hAnsiTheme="minorHAnsi" w:cstheme="minorHAnsi"/>
          <w:bCs/>
          <w:color w:val="000000" w:themeColor="text1"/>
          <w:sz w:val="22"/>
          <w:szCs w:val="22"/>
        </w:rPr>
        <w:t>The access for cyclists and pedestrians between Queen Camel and Marston Magna was raised.  For anyone who does not drive, you cannot follow a footpath for the whole route.  AC agreed to reach out to Queen Camel PC to see if we could work collaboratively to come up with a workable solution.</w:t>
      </w:r>
    </w:p>
    <w:p w14:paraId="33165919" w14:textId="77777777" w:rsidR="006B3907" w:rsidRPr="00A73867" w:rsidRDefault="006B3907" w:rsidP="006B3907">
      <w:pPr>
        <w:widowControl w:val="0"/>
        <w:tabs>
          <w:tab w:val="left" w:pos="540"/>
        </w:tabs>
        <w:autoSpaceDE w:val="0"/>
        <w:rPr>
          <w:rFonts w:asciiTheme="minorHAnsi" w:hAnsiTheme="minorHAnsi" w:cstheme="minorHAnsi"/>
          <w:b/>
          <w:bCs/>
          <w:sz w:val="22"/>
          <w:szCs w:val="22"/>
        </w:rPr>
      </w:pPr>
    </w:p>
    <w:p w14:paraId="7B64EFB7" w14:textId="00C6DB49" w:rsidR="006B3907" w:rsidRPr="00A73867" w:rsidRDefault="006B3907" w:rsidP="006B3907">
      <w:pPr>
        <w:widowControl w:val="0"/>
        <w:numPr>
          <w:ilvl w:val="0"/>
          <w:numId w:val="1"/>
        </w:numPr>
        <w:tabs>
          <w:tab w:val="left" w:pos="540"/>
        </w:tabs>
        <w:autoSpaceDE w:val="0"/>
        <w:rPr>
          <w:rFonts w:asciiTheme="minorHAnsi" w:hAnsiTheme="minorHAnsi" w:cstheme="minorHAnsi"/>
          <w:b/>
          <w:bCs/>
          <w:sz w:val="22"/>
          <w:szCs w:val="22"/>
        </w:rPr>
      </w:pPr>
      <w:r w:rsidRPr="00A73867">
        <w:rPr>
          <w:rFonts w:asciiTheme="minorHAnsi" w:hAnsiTheme="minorHAnsi" w:cstheme="minorHAnsi"/>
          <w:b/>
          <w:bCs/>
          <w:sz w:val="22"/>
          <w:szCs w:val="22"/>
        </w:rPr>
        <w:t>1.  APOLOGIES FOR ABSENCE –</w:t>
      </w:r>
      <w:r w:rsidR="004548C8" w:rsidRPr="00A73867">
        <w:rPr>
          <w:rFonts w:asciiTheme="minorHAnsi" w:hAnsiTheme="minorHAnsi" w:cstheme="minorHAnsi"/>
          <w:sz w:val="22"/>
          <w:szCs w:val="22"/>
        </w:rPr>
        <w:t xml:space="preserve"> </w:t>
      </w:r>
      <w:r w:rsidR="00F8578B" w:rsidRPr="00A73867">
        <w:rPr>
          <w:rFonts w:asciiTheme="minorHAnsi" w:hAnsiTheme="minorHAnsi" w:cstheme="minorHAnsi"/>
          <w:sz w:val="22"/>
          <w:szCs w:val="22"/>
        </w:rPr>
        <w:t>Cllr M Whittell</w:t>
      </w:r>
      <w:r w:rsidR="00D53BA1" w:rsidRPr="00A73867">
        <w:rPr>
          <w:rFonts w:asciiTheme="minorHAnsi" w:hAnsiTheme="minorHAnsi" w:cstheme="minorHAnsi"/>
          <w:sz w:val="22"/>
          <w:szCs w:val="22"/>
        </w:rPr>
        <w:t xml:space="preserve"> and F Monson, Unitary Cllr H Hobhouse</w:t>
      </w:r>
    </w:p>
    <w:p w14:paraId="6A4D454D" w14:textId="77777777" w:rsidR="006B3907" w:rsidRPr="00A73867" w:rsidRDefault="006B3907" w:rsidP="006B3907">
      <w:pPr>
        <w:widowControl w:val="0"/>
        <w:numPr>
          <w:ilvl w:val="0"/>
          <w:numId w:val="1"/>
        </w:numPr>
        <w:tabs>
          <w:tab w:val="left" w:pos="540"/>
        </w:tabs>
        <w:autoSpaceDE w:val="0"/>
        <w:rPr>
          <w:rFonts w:asciiTheme="minorHAnsi" w:hAnsiTheme="minorHAnsi" w:cstheme="minorHAnsi"/>
          <w:b/>
          <w:bCs/>
          <w:sz w:val="22"/>
          <w:szCs w:val="22"/>
        </w:rPr>
      </w:pPr>
    </w:p>
    <w:p w14:paraId="77CC4F0F" w14:textId="47154337" w:rsidR="00514B83" w:rsidRPr="00A73867" w:rsidRDefault="006B3907" w:rsidP="001C2615">
      <w:pPr>
        <w:widowControl w:val="0"/>
        <w:numPr>
          <w:ilvl w:val="0"/>
          <w:numId w:val="1"/>
        </w:numPr>
        <w:tabs>
          <w:tab w:val="left" w:pos="540"/>
        </w:tabs>
        <w:autoSpaceDE w:val="0"/>
        <w:rPr>
          <w:rFonts w:asciiTheme="minorHAnsi" w:hAnsiTheme="minorHAnsi" w:cstheme="minorHAnsi"/>
          <w:b/>
          <w:bCs/>
          <w:color w:val="000000" w:themeColor="text1"/>
          <w:sz w:val="22"/>
          <w:szCs w:val="22"/>
        </w:rPr>
      </w:pPr>
      <w:r w:rsidRPr="00A73867">
        <w:rPr>
          <w:rFonts w:asciiTheme="minorHAnsi" w:hAnsiTheme="minorHAnsi" w:cstheme="minorHAnsi"/>
          <w:b/>
          <w:bCs/>
          <w:sz w:val="22"/>
          <w:szCs w:val="22"/>
        </w:rPr>
        <w:t>2.  DECLARATIONS OF INTEREST –</w:t>
      </w:r>
      <w:r w:rsidR="007F269E" w:rsidRPr="00A73867">
        <w:rPr>
          <w:rFonts w:asciiTheme="minorHAnsi" w:hAnsiTheme="minorHAnsi" w:cstheme="minorHAnsi"/>
          <w:b/>
          <w:bCs/>
          <w:sz w:val="22"/>
          <w:szCs w:val="22"/>
        </w:rPr>
        <w:t xml:space="preserve"> </w:t>
      </w:r>
      <w:r w:rsidR="007F269E" w:rsidRPr="00A73867">
        <w:rPr>
          <w:rFonts w:asciiTheme="minorHAnsi" w:hAnsiTheme="minorHAnsi" w:cstheme="minorHAnsi"/>
          <w:sz w:val="22"/>
          <w:szCs w:val="22"/>
        </w:rPr>
        <w:t>None</w:t>
      </w:r>
      <w:r w:rsidR="00F87EFE" w:rsidRPr="00A73867">
        <w:rPr>
          <w:rFonts w:asciiTheme="minorHAnsi" w:hAnsiTheme="minorHAnsi" w:cstheme="minorHAnsi"/>
          <w:sz w:val="22"/>
          <w:szCs w:val="22"/>
        </w:rPr>
        <w:t xml:space="preserve"> </w:t>
      </w:r>
    </w:p>
    <w:p w14:paraId="7816E5B4" w14:textId="77777777" w:rsidR="001C2615" w:rsidRPr="00A73867" w:rsidRDefault="001C2615" w:rsidP="001C2615">
      <w:pPr>
        <w:widowControl w:val="0"/>
        <w:tabs>
          <w:tab w:val="left" w:pos="540"/>
        </w:tabs>
        <w:autoSpaceDE w:val="0"/>
        <w:rPr>
          <w:rFonts w:asciiTheme="minorHAnsi" w:hAnsiTheme="minorHAnsi" w:cstheme="minorHAnsi"/>
          <w:b/>
          <w:bCs/>
          <w:color w:val="000000" w:themeColor="text1"/>
          <w:sz w:val="22"/>
          <w:szCs w:val="22"/>
        </w:rPr>
      </w:pPr>
    </w:p>
    <w:p w14:paraId="4854D165" w14:textId="3D101598" w:rsidR="0098124C" w:rsidRPr="00A73867" w:rsidRDefault="006B3907" w:rsidP="002869F3">
      <w:pPr>
        <w:widowControl w:val="0"/>
        <w:numPr>
          <w:ilvl w:val="0"/>
          <w:numId w:val="1"/>
        </w:numPr>
        <w:tabs>
          <w:tab w:val="left" w:pos="540"/>
        </w:tabs>
        <w:autoSpaceDE w:val="0"/>
        <w:rPr>
          <w:rFonts w:asciiTheme="minorHAnsi" w:hAnsiTheme="minorHAnsi" w:cstheme="minorHAnsi"/>
          <w:b/>
          <w:bCs/>
          <w:color w:val="000000" w:themeColor="text1"/>
          <w:sz w:val="22"/>
          <w:szCs w:val="22"/>
        </w:rPr>
      </w:pPr>
      <w:r w:rsidRPr="00A73867">
        <w:rPr>
          <w:rFonts w:asciiTheme="minorHAnsi" w:hAnsiTheme="minorHAnsi" w:cstheme="minorHAnsi"/>
          <w:b/>
          <w:bCs/>
          <w:color w:val="000000" w:themeColor="text1"/>
          <w:sz w:val="22"/>
          <w:szCs w:val="22"/>
        </w:rPr>
        <w:t xml:space="preserve">3.  THE MINUTES OF THE PARISH COUNCIL MEETING HELD ON </w:t>
      </w:r>
      <w:r w:rsidR="007A6C93" w:rsidRPr="00A73867">
        <w:rPr>
          <w:rFonts w:asciiTheme="minorHAnsi" w:hAnsiTheme="minorHAnsi" w:cstheme="minorHAnsi"/>
          <w:b/>
          <w:bCs/>
          <w:color w:val="000000" w:themeColor="text1"/>
          <w:sz w:val="22"/>
          <w:szCs w:val="22"/>
        </w:rPr>
        <w:t>18</w:t>
      </w:r>
      <w:r w:rsidR="007A6C93" w:rsidRPr="00A73867">
        <w:rPr>
          <w:rFonts w:asciiTheme="minorHAnsi" w:hAnsiTheme="minorHAnsi" w:cstheme="minorHAnsi"/>
          <w:b/>
          <w:bCs/>
          <w:color w:val="000000" w:themeColor="text1"/>
          <w:sz w:val="22"/>
          <w:szCs w:val="22"/>
          <w:vertAlign w:val="superscript"/>
        </w:rPr>
        <w:t>th</w:t>
      </w:r>
      <w:r w:rsidR="007A6C93" w:rsidRPr="00A73867">
        <w:rPr>
          <w:rFonts w:asciiTheme="minorHAnsi" w:hAnsiTheme="minorHAnsi" w:cstheme="minorHAnsi"/>
          <w:b/>
          <w:bCs/>
          <w:color w:val="000000" w:themeColor="text1"/>
          <w:sz w:val="22"/>
          <w:szCs w:val="22"/>
        </w:rPr>
        <w:t xml:space="preserve"> March</w:t>
      </w:r>
      <w:r w:rsidR="00243698" w:rsidRPr="00A73867">
        <w:rPr>
          <w:rFonts w:asciiTheme="minorHAnsi" w:hAnsiTheme="minorHAnsi" w:cstheme="minorHAnsi"/>
          <w:b/>
          <w:bCs/>
          <w:color w:val="000000" w:themeColor="text1"/>
          <w:sz w:val="22"/>
          <w:szCs w:val="22"/>
        </w:rPr>
        <w:t xml:space="preserve"> </w:t>
      </w:r>
      <w:r w:rsidRPr="00A73867">
        <w:rPr>
          <w:rFonts w:asciiTheme="minorHAnsi" w:hAnsiTheme="minorHAnsi" w:cstheme="minorHAnsi"/>
          <w:b/>
          <w:bCs/>
          <w:color w:val="000000" w:themeColor="text1"/>
          <w:sz w:val="22"/>
          <w:szCs w:val="22"/>
        </w:rPr>
        <w:t>202</w:t>
      </w:r>
      <w:r w:rsidR="007402D9" w:rsidRPr="00A73867">
        <w:rPr>
          <w:rFonts w:asciiTheme="minorHAnsi" w:hAnsiTheme="minorHAnsi" w:cstheme="minorHAnsi"/>
          <w:b/>
          <w:bCs/>
          <w:color w:val="000000" w:themeColor="text1"/>
          <w:sz w:val="22"/>
          <w:szCs w:val="22"/>
        </w:rPr>
        <w:t>6</w:t>
      </w:r>
      <w:r w:rsidRPr="00A73867">
        <w:rPr>
          <w:rFonts w:asciiTheme="minorHAnsi" w:hAnsiTheme="minorHAnsi" w:cstheme="minorHAnsi"/>
          <w:b/>
          <w:bCs/>
          <w:color w:val="000000" w:themeColor="text1"/>
          <w:sz w:val="22"/>
          <w:szCs w:val="22"/>
        </w:rPr>
        <w:t xml:space="preserve"> - </w:t>
      </w:r>
      <w:r w:rsidRPr="00A73867">
        <w:rPr>
          <w:rFonts w:asciiTheme="minorHAnsi" w:hAnsiTheme="minorHAnsi" w:cstheme="minorHAnsi"/>
          <w:bCs/>
          <w:color w:val="000000" w:themeColor="text1"/>
          <w:sz w:val="22"/>
          <w:szCs w:val="22"/>
        </w:rPr>
        <w:t xml:space="preserve">Were agreed and </w:t>
      </w:r>
    </w:p>
    <w:p w14:paraId="2B1C6EA7" w14:textId="26A5F92C" w:rsidR="006B3907" w:rsidRPr="00A73867" w:rsidRDefault="006B3907" w:rsidP="002869F3">
      <w:pPr>
        <w:widowControl w:val="0"/>
        <w:numPr>
          <w:ilvl w:val="0"/>
          <w:numId w:val="1"/>
        </w:numPr>
        <w:tabs>
          <w:tab w:val="left" w:pos="540"/>
        </w:tabs>
        <w:autoSpaceDE w:val="0"/>
        <w:rPr>
          <w:rFonts w:asciiTheme="minorHAnsi" w:hAnsiTheme="minorHAnsi" w:cstheme="minorHAnsi"/>
          <w:b/>
          <w:bCs/>
          <w:color w:val="000000" w:themeColor="text1"/>
          <w:sz w:val="22"/>
          <w:szCs w:val="22"/>
        </w:rPr>
      </w:pPr>
      <w:r w:rsidRPr="00A73867">
        <w:rPr>
          <w:rFonts w:asciiTheme="minorHAnsi" w:hAnsiTheme="minorHAnsi" w:cstheme="minorHAnsi"/>
          <w:bCs/>
          <w:color w:val="000000" w:themeColor="text1"/>
          <w:sz w:val="22"/>
          <w:szCs w:val="22"/>
        </w:rPr>
        <w:t>signed</w:t>
      </w:r>
      <w:r w:rsidRPr="00A73867">
        <w:rPr>
          <w:rFonts w:asciiTheme="minorHAnsi" w:hAnsiTheme="minorHAnsi" w:cstheme="minorHAnsi"/>
          <w:b/>
          <w:bCs/>
          <w:color w:val="000000" w:themeColor="text1"/>
          <w:sz w:val="22"/>
          <w:szCs w:val="22"/>
        </w:rPr>
        <w:t>.</w:t>
      </w:r>
    </w:p>
    <w:p w14:paraId="7CCDB6BC" w14:textId="77777777" w:rsidR="006B3907" w:rsidRPr="00A73867" w:rsidRDefault="006B3907" w:rsidP="006B3907">
      <w:pPr>
        <w:widowControl w:val="0"/>
        <w:tabs>
          <w:tab w:val="left" w:pos="540"/>
        </w:tabs>
        <w:autoSpaceDE w:val="0"/>
        <w:rPr>
          <w:rFonts w:asciiTheme="minorHAnsi" w:hAnsiTheme="minorHAnsi" w:cstheme="minorHAnsi"/>
          <w:b/>
          <w:bCs/>
          <w:color w:val="000000" w:themeColor="text1"/>
          <w:sz w:val="22"/>
          <w:szCs w:val="22"/>
        </w:rPr>
      </w:pPr>
    </w:p>
    <w:p w14:paraId="32A9F3C9" w14:textId="625F2F06" w:rsidR="00471C17" w:rsidRPr="00A73867" w:rsidRDefault="006B3907" w:rsidP="00471C17">
      <w:pPr>
        <w:widowControl w:val="0"/>
        <w:tabs>
          <w:tab w:val="left" w:pos="0"/>
          <w:tab w:val="left" w:pos="540"/>
        </w:tabs>
        <w:autoSpaceDE w:val="0"/>
        <w:rPr>
          <w:rFonts w:asciiTheme="minorHAnsi" w:hAnsiTheme="minorHAnsi" w:cstheme="minorHAnsi"/>
          <w:bCs/>
          <w:color w:val="000000" w:themeColor="text1"/>
          <w:sz w:val="22"/>
          <w:szCs w:val="22"/>
        </w:rPr>
      </w:pPr>
      <w:r w:rsidRPr="00A73867">
        <w:rPr>
          <w:rFonts w:asciiTheme="minorHAnsi" w:hAnsiTheme="minorHAnsi" w:cstheme="minorHAnsi"/>
          <w:b/>
          <w:bCs/>
          <w:color w:val="000000" w:themeColor="text1"/>
          <w:sz w:val="22"/>
          <w:szCs w:val="22"/>
        </w:rPr>
        <w:t>4.  MATTERS ARISING –</w:t>
      </w:r>
      <w:r w:rsidR="00471C17" w:rsidRPr="00A73867">
        <w:rPr>
          <w:rFonts w:asciiTheme="minorHAnsi" w:hAnsiTheme="minorHAnsi" w:cstheme="minorHAnsi"/>
          <w:bCs/>
          <w:color w:val="000000" w:themeColor="text1"/>
          <w:sz w:val="22"/>
          <w:szCs w:val="22"/>
        </w:rPr>
        <w:t xml:space="preserve"> Co-option of new </w:t>
      </w:r>
      <w:r w:rsidR="00F1765C" w:rsidRPr="00A73867">
        <w:rPr>
          <w:rFonts w:asciiTheme="minorHAnsi" w:hAnsiTheme="minorHAnsi" w:cstheme="minorHAnsi"/>
          <w:bCs/>
          <w:color w:val="000000" w:themeColor="text1"/>
          <w:sz w:val="22"/>
          <w:szCs w:val="22"/>
        </w:rPr>
        <w:t>Councillor: -</w:t>
      </w:r>
      <w:r w:rsidR="0098124C" w:rsidRPr="00A73867">
        <w:rPr>
          <w:rFonts w:asciiTheme="minorHAnsi" w:hAnsiTheme="minorHAnsi" w:cstheme="minorHAnsi"/>
          <w:bCs/>
          <w:color w:val="000000" w:themeColor="text1"/>
          <w:sz w:val="22"/>
          <w:szCs w:val="22"/>
        </w:rPr>
        <w:t xml:space="preserve"> We are still advertising the vacancy and will continue to look for anyone who might be interested.</w:t>
      </w:r>
    </w:p>
    <w:p w14:paraId="3B2E9174" w14:textId="77777777" w:rsidR="006B3907" w:rsidRPr="00A73867" w:rsidRDefault="006B3907" w:rsidP="006B3907">
      <w:pPr>
        <w:widowControl w:val="0"/>
        <w:autoSpaceDE w:val="0"/>
        <w:rPr>
          <w:rFonts w:asciiTheme="minorHAnsi" w:hAnsiTheme="minorHAnsi" w:cstheme="minorHAnsi"/>
          <w:bCs/>
          <w:color w:val="000000" w:themeColor="text1"/>
          <w:sz w:val="22"/>
          <w:szCs w:val="22"/>
        </w:rPr>
      </w:pPr>
    </w:p>
    <w:p w14:paraId="3DACDE23" w14:textId="5EBBBA67" w:rsidR="00D53BA1" w:rsidRPr="00DB09EF" w:rsidRDefault="006B3907" w:rsidP="00DB09EF">
      <w:pPr>
        <w:pStyle w:val="Heading3"/>
        <w:spacing w:before="0" w:after="0"/>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 xml:space="preserve">5.  REPORTS FROM SOMERSET </w:t>
      </w:r>
      <w:r w:rsidR="00A5390E" w:rsidRPr="00A73867">
        <w:rPr>
          <w:rFonts w:asciiTheme="minorHAnsi" w:hAnsiTheme="minorHAnsi" w:cstheme="minorHAnsi"/>
          <w:b/>
          <w:bCs/>
          <w:color w:val="000000" w:themeColor="text1"/>
          <w:sz w:val="22"/>
          <w:szCs w:val="22"/>
        </w:rPr>
        <w:t xml:space="preserve">UNITARY </w:t>
      </w:r>
      <w:r w:rsidRPr="00A73867">
        <w:rPr>
          <w:rFonts w:asciiTheme="minorHAnsi" w:hAnsiTheme="minorHAnsi" w:cstheme="minorHAnsi"/>
          <w:b/>
          <w:bCs/>
          <w:color w:val="000000" w:themeColor="text1"/>
          <w:sz w:val="22"/>
          <w:szCs w:val="22"/>
        </w:rPr>
        <w:t>COUNCILLO</w:t>
      </w:r>
      <w:r w:rsidR="00A5390E" w:rsidRPr="00A73867">
        <w:rPr>
          <w:rFonts w:asciiTheme="minorHAnsi" w:hAnsiTheme="minorHAnsi" w:cstheme="minorHAnsi"/>
          <w:b/>
          <w:bCs/>
          <w:color w:val="000000" w:themeColor="text1"/>
          <w:sz w:val="22"/>
          <w:szCs w:val="22"/>
        </w:rPr>
        <w:t>RS</w:t>
      </w:r>
      <w:r w:rsidRPr="00A73867">
        <w:rPr>
          <w:rFonts w:asciiTheme="minorHAnsi" w:hAnsiTheme="minorHAnsi" w:cstheme="minorHAnsi"/>
          <w:b/>
          <w:bCs/>
          <w:color w:val="000000" w:themeColor="text1"/>
          <w:sz w:val="22"/>
          <w:szCs w:val="22"/>
        </w:rPr>
        <w:t>, PARISH REPRESENTATIVES ON OUTSIDE BODIES AND COUNCILLORS ON THEIR AREAS OF INDIVIDUAL RESPONSIBILITY –</w:t>
      </w:r>
      <w:r w:rsidRPr="00A73867">
        <w:rPr>
          <w:rFonts w:asciiTheme="minorHAnsi" w:hAnsiTheme="minorHAnsi" w:cstheme="minorHAnsi"/>
          <w:color w:val="000000" w:themeColor="text1"/>
          <w:sz w:val="22"/>
          <w:szCs w:val="22"/>
        </w:rPr>
        <w:t xml:space="preserve"> </w:t>
      </w:r>
      <w:r w:rsidR="00DB09EF">
        <w:rPr>
          <w:rFonts w:asciiTheme="minorHAnsi" w:hAnsiTheme="minorHAnsi" w:cstheme="minorHAnsi"/>
          <w:color w:val="000000" w:themeColor="text1"/>
          <w:sz w:val="22"/>
          <w:szCs w:val="22"/>
        </w:rPr>
        <w:t>KM reported that o</w:t>
      </w:r>
      <w:r w:rsidR="001D6195" w:rsidRPr="00A73867">
        <w:rPr>
          <w:rFonts w:asciiTheme="minorHAnsi" w:hAnsiTheme="minorHAnsi" w:cstheme="minorHAnsi"/>
          <w:color w:val="000000" w:themeColor="text1"/>
          <w:sz w:val="22"/>
          <w:szCs w:val="22"/>
        </w:rPr>
        <w:t>ur local poli</w:t>
      </w:r>
      <w:r w:rsidR="00D53BA1" w:rsidRPr="00A73867">
        <w:rPr>
          <w:rFonts w:asciiTheme="minorHAnsi" w:hAnsiTheme="minorHAnsi" w:cstheme="minorHAnsi"/>
          <w:color w:val="000000" w:themeColor="text1"/>
          <w:sz w:val="22"/>
          <w:szCs w:val="22"/>
        </w:rPr>
        <w:t xml:space="preserve">ticians have been campaigning for Leonardo’s, the </w:t>
      </w:r>
      <w:r w:rsidR="00DB09EF">
        <w:rPr>
          <w:rFonts w:asciiTheme="minorHAnsi" w:hAnsiTheme="minorHAnsi" w:cstheme="minorHAnsi"/>
          <w:color w:val="000000" w:themeColor="text1"/>
          <w:sz w:val="22"/>
          <w:szCs w:val="22"/>
        </w:rPr>
        <w:t xml:space="preserve">re-opening of the </w:t>
      </w:r>
      <w:r w:rsidR="00D53BA1" w:rsidRPr="00A73867">
        <w:rPr>
          <w:rFonts w:asciiTheme="minorHAnsi" w:hAnsiTheme="minorHAnsi" w:cstheme="minorHAnsi"/>
          <w:color w:val="000000" w:themeColor="text1"/>
          <w:sz w:val="22"/>
          <w:szCs w:val="22"/>
        </w:rPr>
        <w:t xml:space="preserve">Yeovil Maternity unit and for a reduction on the tax on red diesel for farmers.  </w:t>
      </w:r>
      <w:r w:rsidR="00D53BA1" w:rsidRPr="00DB09EF">
        <w:rPr>
          <w:rFonts w:asciiTheme="minorHAnsi" w:hAnsiTheme="minorHAnsi" w:cstheme="minorHAnsi"/>
          <w:color w:val="000000" w:themeColor="text1"/>
          <w:sz w:val="22"/>
          <w:szCs w:val="22"/>
        </w:rPr>
        <w:t>Somerset Council voted today to increase the funding for SEND children.</w:t>
      </w:r>
      <w:r w:rsidR="00BB3101" w:rsidRPr="00DB09EF">
        <w:rPr>
          <w:rFonts w:asciiTheme="minorHAnsi" w:hAnsiTheme="minorHAnsi" w:cstheme="minorHAnsi"/>
          <w:color w:val="000000" w:themeColor="text1"/>
          <w:sz w:val="22"/>
          <w:szCs w:val="22"/>
        </w:rPr>
        <w:t xml:space="preserve">  Council funding is in a better position now, so pressure to reduce funding is easing.</w:t>
      </w:r>
    </w:p>
    <w:p w14:paraId="7919BC06" w14:textId="77777777" w:rsidR="006B3907" w:rsidRPr="00A73867" w:rsidRDefault="006B3907" w:rsidP="00FB404F">
      <w:pPr>
        <w:widowControl w:val="0"/>
        <w:autoSpaceDE w:val="0"/>
        <w:spacing w:line="276" w:lineRule="auto"/>
        <w:rPr>
          <w:rFonts w:asciiTheme="minorHAnsi" w:hAnsiTheme="minorHAnsi" w:cstheme="minorHAnsi"/>
          <w:b/>
          <w:bCs/>
          <w:color w:val="000000" w:themeColor="text1"/>
          <w:sz w:val="22"/>
          <w:szCs w:val="22"/>
        </w:rPr>
      </w:pPr>
    </w:p>
    <w:p w14:paraId="061F37F2" w14:textId="2B957CA4" w:rsidR="00FA4C2C" w:rsidRPr="00A73867" w:rsidRDefault="006B3907" w:rsidP="007402D9">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 xml:space="preserve">6. TRAFFIC ALLEVIATION ISSUES / SID – </w:t>
      </w:r>
      <w:r w:rsidR="004E41A8" w:rsidRPr="00A73867">
        <w:rPr>
          <w:rFonts w:asciiTheme="minorHAnsi" w:hAnsiTheme="minorHAnsi" w:cstheme="minorHAnsi"/>
          <w:color w:val="000000" w:themeColor="text1"/>
          <w:sz w:val="22"/>
          <w:szCs w:val="22"/>
        </w:rPr>
        <w:t xml:space="preserve">Both SID’s are working well.  AC and PR are downloading data regularly.  </w:t>
      </w:r>
      <w:r w:rsidR="00965101" w:rsidRPr="00A73867">
        <w:rPr>
          <w:rFonts w:asciiTheme="minorHAnsi" w:hAnsiTheme="minorHAnsi" w:cstheme="minorHAnsi"/>
          <w:color w:val="000000" w:themeColor="text1"/>
          <w:sz w:val="22"/>
          <w:szCs w:val="22"/>
        </w:rPr>
        <w:t xml:space="preserve">This </w:t>
      </w:r>
      <w:r w:rsidR="00D53BA1" w:rsidRPr="00A73867">
        <w:rPr>
          <w:rFonts w:asciiTheme="minorHAnsi" w:hAnsiTheme="minorHAnsi" w:cstheme="minorHAnsi"/>
          <w:color w:val="000000" w:themeColor="text1"/>
          <w:sz w:val="22"/>
          <w:szCs w:val="22"/>
        </w:rPr>
        <w:t>is</w:t>
      </w:r>
      <w:r w:rsidR="00965101" w:rsidRPr="00A73867">
        <w:rPr>
          <w:rFonts w:asciiTheme="minorHAnsi" w:hAnsiTheme="minorHAnsi" w:cstheme="minorHAnsi"/>
          <w:color w:val="000000" w:themeColor="text1"/>
          <w:sz w:val="22"/>
          <w:szCs w:val="22"/>
        </w:rPr>
        <w:t xml:space="preserve"> shared periodically with Cllrs.</w:t>
      </w:r>
      <w:r w:rsidR="00FA4C2C" w:rsidRPr="00A73867">
        <w:rPr>
          <w:rFonts w:asciiTheme="minorHAnsi" w:hAnsiTheme="minorHAnsi" w:cstheme="minorHAnsi"/>
          <w:color w:val="000000" w:themeColor="text1"/>
          <w:sz w:val="22"/>
          <w:szCs w:val="22"/>
        </w:rPr>
        <w:t xml:space="preserve"> </w:t>
      </w:r>
    </w:p>
    <w:p w14:paraId="24A3ECE1" w14:textId="7AC03F51" w:rsidR="00FA4C2C" w:rsidRPr="00A73867" w:rsidRDefault="00FA4C2C" w:rsidP="007402D9">
      <w:pPr>
        <w:rPr>
          <w:rFonts w:asciiTheme="minorHAnsi" w:hAnsiTheme="minorHAnsi" w:cstheme="minorHAnsi"/>
          <w:color w:val="000000" w:themeColor="text1"/>
          <w:sz w:val="22"/>
          <w:szCs w:val="22"/>
        </w:rPr>
      </w:pPr>
      <w:r w:rsidRPr="00A73867">
        <w:rPr>
          <w:rFonts w:asciiTheme="minorHAnsi" w:hAnsiTheme="minorHAnsi" w:cstheme="minorHAnsi"/>
          <w:color w:val="000000" w:themeColor="text1"/>
          <w:sz w:val="22"/>
          <w:szCs w:val="22"/>
        </w:rPr>
        <w:t>The Camel Street SID is located alongside the A359 outside Orchard House</w:t>
      </w:r>
      <w:r w:rsidR="00F90E13" w:rsidRPr="00A73867">
        <w:rPr>
          <w:rFonts w:asciiTheme="minorHAnsi" w:hAnsiTheme="minorHAnsi" w:cstheme="minorHAnsi"/>
          <w:color w:val="000000" w:themeColor="text1"/>
          <w:sz w:val="22"/>
          <w:szCs w:val="22"/>
        </w:rPr>
        <w:t xml:space="preserve">, about 110m south of the start of the 30mph speed limit. </w:t>
      </w:r>
      <w:r w:rsidR="00DB09EF">
        <w:rPr>
          <w:rFonts w:asciiTheme="minorHAnsi" w:hAnsiTheme="minorHAnsi" w:cstheme="minorHAnsi"/>
          <w:color w:val="000000" w:themeColor="text1"/>
          <w:sz w:val="22"/>
          <w:szCs w:val="22"/>
        </w:rPr>
        <w:t xml:space="preserve"> </w:t>
      </w:r>
      <w:r w:rsidR="00F90E13" w:rsidRPr="00A73867">
        <w:rPr>
          <w:rFonts w:asciiTheme="minorHAnsi" w:hAnsiTheme="minorHAnsi" w:cstheme="minorHAnsi"/>
          <w:color w:val="000000" w:themeColor="text1"/>
          <w:sz w:val="22"/>
          <w:szCs w:val="22"/>
        </w:rPr>
        <w:t>We recorded for a period of six weeks. 73570 vehicles were re</w:t>
      </w:r>
      <w:r w:rsidR="00003993">
        <w:rPr>
          <w:rFonts w:asciiTheme="minorHAnsi" w:hAnsiTheme="minorHAnsi" w:cstheme="minorHAnsi"/>
          <w:color w:val="000000" w:themeColor="text1"/>
          <w:sz w:val="22"/>
          <w:szCs w:val="22"/>
        </w:rPr>
        <w:t>gistered</w:t>
      </w:r>
      <w:r w:rsidR="00F90E13" w:rsidRPr="00A73867">
        <w:rPr>
          <w:rFonts w:asciiTheme="minorHAnsi" w:hAnsiTheme="minorHAnsi" w:cstheme="minorHAnsi"/>
          <w:color w:val="000000" w:themeColor="text1"/>
          <w:sz w:val="22"/>
          <w:szCs w:val="22"/>
        </w:rPr>
        <w:t xml:space="preserve"> – an average of 1840 vehicles per day.  This was slightly less than the last period we recorded which averaged 2000 per day. </w:t>
      </w:r>
    </w:p>
    <w:p w14:paraId="562472AF" w14:textId="692FA93D" w:rsidR="00F90E13" w:rsidRPr="00A73867" w:rsidRDefault="00F90E13" w:rsidP="007402D9">
      <w:pPr>
        <w:rPr>
          <w:rFonts w:asciiTheme="minorHAnsi" w:hAnsiTheme="minorHAnsi" w:cstheme="minorHAnsi"/>
          <w:color w:val="000000" w:themeColor="text1"/>
          <w:sz w:val="22"/>
          <w:szCs w:val="22"/>
        </w:rPr>
      </w:pPr>
      <w:r w:rsidRPr="00A73867">
        <w:rPr>
          <w:rFonts w:asciiTheme="minorHAnsi" w:hAnsiTheme="minorHAnsi" w:cstheme="minorHAnsi"/>
          <w:color w:val="000000" w:themeColor="text1"/>
          <w:sz w:val="22"/>
          <w:szCs w:val="22"/>
        </w:rPr>
        <w:t>During April and the beginning of May, 40% of vehicles recoded were exceeding the 30mph limit, mostly in the 31 – 35mph range.  4% of vehicles exceeded 40mph.  This is a small % but still represents over 70 vehicles per day.</w:t>
      </w:r>
    </w:p>
    <w:p w14:paraId="7FCF6CAB" w14:textId="77777777" w:rsidR="006B3907" w:rsidRPr="00A73867" w:rsidRDefault="006B3907" w:rsidP="006B3907">
      <w:pPr>
        <w:rPr>
          <w:rFonts w:asciiTheme="minorHAnsi" w:hAnsiTheme="minorHAnsi" w:cstheme="minorHAnsi"/>
          <w:color w:val="000000" w:themeColor="text1"/>
          <w:sz w:val="22"/>
          <w:szCs w:val="22"/>
        </w:rPr>
      </w:pPr>
    </w:p>
    <w:p w14:paraId="22AB9F2F" w14:textId="761E852D" w:rsidR="007D78D6" w:rsidRPr="00A73867" w:rsidRDefault="006B3907" w:rsidP="001C2615">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7. PLAY PARK; MONTHLY CHECKS –</w:t>
      </w:r>
      <w:r w:rsidRPr="00A73867">
        <w:rPr>
          <w:rFonts w:asciiTheme="minorHAnsi" w:hAnsiTheme="minorHAnsi" w:cstheme="minorHAnsi"/>
          <w:color w:val="000000" w:themeColor="text1"/>
          <w:sz w:val="22"/>
          <w:szCs w:val="22"/>
        </w:rPr>
        <w:t xml:space="preserve"> PR has carried out the weekly inspections.  There are no critical </w:t>
      </w:r>
      <w:proofErr w:type="gramStart"/>
      <w:r w:rsidRPr="00A73867">
        <w:rPr>
          <w:rFonts w:asciiTheme="minorHAnsi" w:hAnsiTheme="minorHAnsi" w:cstheme="minorHAnsi"/>
          <w:color w:val="000000" w:themeColor="text1"/>
          <w:sz w:val="22"/>
          <w:szCs w:val="22"/>
        </w:rPr>
        <w:t xml:space="preserve">safety </w:t>
      </w:r>
      <w:r w:rsidR="00003993">
        <w:rPr>
          <w:rFonts w:asciiTheme="minorHAnsi" w:hAnsiTheme="minorHAnsi" w:cstheme="minorHAnsi"/>
          <w:color w:val="000000" w:themeColor="text1"/>
          <w:sz w:val="22"/>
          <w:szCs w:val="22"/>
        </w:rPr>
        <w:t xml:space="preserve"> </w:t>
      </w:r>
      <w:r w:rsidRPr="00A73867">
        <w:rPr>
          <w:rFonts w:asciiTheme="minorHAnsi" w:hAnsiTheme="minorHAnsi" w:cstheme="minorHAnsi"/>
          <w:color w:val="000000" w:themeColor="text1"/>
          <w:sz w:val="22"/>
          <w:szCs w:val="22"/>
        </w:rPr>
        <w:t>concerns</w:t>
      </w:r>
      <w:proofErr w:type="gramEnd"/>
      <w:r w:rsidRPr="00A73867">
        <w:rPr>
          <w:rFonts w:asciiTheme="minorHAnsi" w:hAnsiTheme="minorHAnsi" w:cstheme="minorHAnsi"/>
          <w:color w:val="000000" w:themeColor="text1"/>
          <w:sz w:val="22"/>
          <w:szCs w:val="22"/>
        </w:rPr>
        <w:t xml:space="preserve"> to report currently.  </w:t>
      </w:r>
      <w:r w:rsidR="007D78D6" w:rsidRPr="00A73867">
        <w:rPr>
          <w:rFonts w:asciiTheme="minorHAnsi" w:hAnsiTheme="minorHAnsi" w:cstheme="minorHAnsi"/>
          <w:color w:val="000000" w:themeColor="text1"/>
          <w:sz w:val="22"/>
          <w:szCs w:val="22"/>
        </w:rPr>
        <w:t xml:space="preserve">PR will arrange a painting party for </w:t>
      </w:r>
      <w:r w:rsidR="00B64DCC" w:rsidRPr="00A73867">
        <w:rPr>
          <w:rFonts w:asciiTheme="minorHAnsi" w:hAnsiTheme="minorHAnsi" w:cstheme="minorHAnsi"/>
          <w:color w:val="000000" w:themeColor="text1"/>
          <w:sz w:val="22"/>
          <w:szCs w:val="22"/>
        </w:rPr>
        <w:t>early in the summer</w:t>
      </w:r>
      <w:r w:rsidR="007D78D6" w:rsidRPr="00A73867">
        <w:rPr>
          <w:rFonts w:asciiTheme="minorHAnsi" w:hAnsiTheme="minorHAnsi" w:cstheme="minorHAnsi"/>
          <w:color w:val="000000" w:themeColor="text1"/>
          <w:sz w:val="22"/>
          <w:szCs w:val="22"/>
        </w:rPr>
        <w:t>.</w:t>
      </w:r>
    </w:p>
    <w:p w14:paraId="7C56DA7B" w14:textId="77777777" w:rsidR="00127C94" w:rsidRPr="00A73867" w:rsidRDefault="00127C94" w:rsidP="006B3907">
      <w:pPr>
        <w:rPr>
          <w:rFonts w:asciiTheme="minorHAnsi" w:hAnsiTheme="minorHAnsi" w:cstheme="minorHAnsi"/>
          <w:color w:val="000000" w:themeColor="text1"/>
          <w:sz w:val="22"/>
          <w:szCs w:val="22"/>
        </w:rPr>
      </w:pPr>
    </w:p>
    <w:p w14:paraId="6C0CAD6A" w14:textId="60086D36" w:rsidR="00927B74" w:rsidRPr="00A73867" w:rsidRDefault="006B3907" w:rsidP="006B3907">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8.</w:t>
      </w:r>
      <w:r w:rsidRPr="00A73867">
        <w:rPr>
          <w:rFonts w:asciiTheme="minorHAnsi" w:hAnsiTheme="minorHAnsi" w:cstheme="minorHAnsi"/>
          <w:color w:val="000000" w:themeColor="text1"/>
          <w:sz w:val="22"/>
          <w:szCs w:val="22"/>
        </w:rPr>
        <w:t xml:space="preserve"> </w:t>
      </w:r>
      <w:r w:rsidRPr="00A73867">
        <w:rPr>
          <w:rFonts w:asciiTheme="minorHAnsi" w:hAnsiTheme="minorHAnsi" w:cstheme="minorHAnsi"/>
          <w:b/>
          <w:bCs/>
          <w:color w:val="000000" w:themeColor="text1"/>
          <w:sz w:val="22"/>
          <w:szCs w:val="22"/>
        </w:rPr>
        <w:t xml:space="preserve">FOOTPATHS AND RIGHTS OF WAY </w:t>
      </w:r>
      <w:r w:rsidRPr="00A73867">
        <w:rPr>
          <w:rFonts w:asciiTheme="minorHAnsi" w:hAnsiTheme="minorHAnsi" w:cstheme="minorHAnsi"/>
          <w:color w:val="000000" w:themeColor="text1"/>
          <w:sz w:val="22"/>
          <w:szCs w:val="22"/>
        </w:rPr>
        <w:t>–</w:t>
      </w:r>
      <w:r w:rsidR="00003993">
        <w:rPr>
          <w:rFonts w:asciiTheme="minorHAnsi" w:hAnsiTheme="minorHAnsi" w:cstheme="minorHAnsi"/>
          <w:color w:val="000000" w:themeColor="text1"/>
          <w:sz w:val="22"/>
          <w:szCs w:val="22"/>
        </w:rPr>
        <w:t xml:space="preserve"> </w:t>
      </w:r>
      <w:r w:rsidR="00927B74" w:rsidRPr="00A73867">
        <w:rPr>
          <w:rFonts w:asciiTheme="minorHAnsi" w:hAnsiTheme="minorHAnsi" w:cstheme="minorHAnsi"/>
          <w:color w:val="000000" w:themeColor="text1"/>
          <w:sz w:val="22"/>
          <w:szCs w:val="22"/>
        </w:rPr>
        <w:t>A walk of the footpaths in the village, with secateurs, will be undertaken by Councillor</w:t>
      </w:r>
      <w:r w:rsidR="0059790B" w:rsidRPr="00A73867">
        <w:rPr>
          <w:rFonts w:asciiTheme="minorHAnsi" w:hAnsiTheme="minorHAnsi" w:cstheme="minorHAnsi"/>
          <w:color w:val="000000" w:themeColor="text1"/>
          <w:sz w:val="22"/>
          <w:szCs w:val="22"/>
        </w:rPr>
        <w:t>s</w:t>
      </w:r>
      <w:r w:rsidR="00927B74" w:rsidRPr="00A73867">
        <w:rPr>
          <w:rFonts w:asciiTheme="minorHAnsi" w:hAnsiTheme="minorHAnsi" w:cstheme="minorHAnsi"/>
          <w:color w:val="000000" w:themeColor="text1"/>
          <w:sz w:val="22"/>
          <w:szCs w:val="22"/>
        </w:rPr>
        <w:t>.  Others will be encouraged to join in</w:t>
      </w:r>
      <w:r w:rsidR="007D78D6" w:rsidRPr="00A73867">
        <w:rPr>
          <w:rFonts w:asciiTheme="minorHAnsi" w:hAnsiTheme="minorHAnsi" w:cstheme="minorHAnsi"/>
          <w:color w:val="000000" w:themeColor="text1"/>
          <w:sz w:val="22"/>
          <w:szCs w:val="22"/>
        </w:rPr>
        <w:t xml:space="preserve">.  </w:t>
      </w:r>
      <w:r w:rsidR="0059790B" w:rsidRPr="00A73867">
        <w:rPr>
          <w:rFonts w:asciiTheme="minorHAnsi" w:hAnsiTheme="minorHAnsi" w:cstheme="minorHAnsi"/>
          <w:color w:val="000000" w:themeColor="text1"/>
          <w:sz w:val="22"/>
          <w:szCs w:val="22"/>
        </w:rPr>
        <w:t>Date to be arranged.</w:t>
      </w:r>
    </w:p>
    <w:p w14:paraId="6D7E54C0" w14:textId="130D8E42" w:rsidR="0059790B" w:rsidRPr="00A73867" w:rsidRDefault="0059790B" w:rsidP="006B3907">
      <w:pPr>
        <w:rPr>
          <w:rFonts w:asciiTheme="minorHAnsi" w:hAnsiTheme="minorHAnsi" w:cstheme="minorHAnsi"/>
          <w:color w:val="000000" w:themeColor="text1"/>
          <w:sz w:val="22"/>
          <w:szCs w:val="22"/>
        </w:rPr>
      </w:pPr>
      <w:r w:rsidRPr="00A73867">
        <w:rPr>
          <w:rFonts w:asciiTheme="minorHAnsi" w:hAnsiTheme="minorHAnsi" w:cstheme="minorHAnsi"/>
          <w:color w:val="000000" w:themeColor="text1"/>
          <w:sz w:val="22"/>
          <w:szCs w:val="22"/>
        </w:rPr>
        <w:t xml:space="preserve">See APM above regarding </w:t>
      </w:r>
      <w:r w:rsidR="00003993">
        <w:rPr>
          <w:rFonts w:asciiTheme="minorHAnsi" w:hAnsiTheme="minorHAnsi" w:cstheme="minorHAnsi"/>
          <w:color w:val="000000" w:themeColor="text1"/>
          <w:sz w:val="22"/>
          <w:szCs w:val="22"/>
        </w:rPr>
        <w:t xml:space="preserve">footpath </w:t>
      </w:r>
      <w:r w:rsidRPr="00A73867">
        <w:rPr>
          <w:rFonts w:asciiTheme="minorHAnsi" w:hAnsiTheme="minorHAnsi" w:cstheme="minorHAnsi"/>
          <w:color w:val="000000" w:themeColor="text1"/>
          <w:sz w:val="22"/>
          <w:szCs w:val="22"/>
        </w:rPr>
        <w:t>connectivity between Queen Camel and Marston Magna.</w:t>
      </w:r>
    </w:p>
    <w:p w14:paraId="2CBA36A3" w14:textId="77777777" w:rsidR="00321DE8" w:rsidRPr="00A73867" w:rsidRDefault="00321DE8" w:rsidP="006B3907">
      <w:pPr>
        <w:rPr>
          <w:rFonts w:asciiTheme="minorHAnsi" w:hAnsiTheme="minorHAnsi" w:cstheme="minorHAnsi"/>
          <w:color w:val="000000" w:themeColor="text1"/>
          <w:sz w:val="22"/>
          <w:szCs w:val="22"/>
        </w:rPr>
      </w:pPr>
    </w:p>
    <w:p w14:paraId="5778FA6E" w14:textId="287C8D91" w:rsidR="006B3907" w:rsidRPr="00A73867" w:rsidRDefault="006B3907" w:rsidP="004548C8">
      <w:pPr>
        <w:tabs>
          <w:tab w:val="num" w:pos="720"/>
        </w:tabs>
        <w:rPr>
          <w:rFonts w:asciiTheme="minorHAnsi" w:hAnsiTheme="minorHAnsi" w:cstheme="minorHAnsi"/>
          <w:color w:val="000000" w:themeColor="text1"/>
          <w:sz w:val="22"/>
          <w:szCs w:val="22"/>
          <w:lang w:val="en-US"/>
        </w:rPr>
      </w:pPr>
      <w:r w:rsidRPr="00A73867">
        <w:rPr>
          <w:rFonts w:asciiTheme="minorHAnsi" w:hAnsiTheme="minorHAnsi" w:cstheme="minorHAnsi"/>
          <w:b/>
          <w:bCs/>
          <w:color w:val="000000" w:themeColor="text1"/>
          <w:sz w:val="22"/>
          <w:szCs w:val="22"/>
        </w:rPr>
        <w:t>9. MOATFIELD –</w:t>
      </w:r>
      <w:r w:rsidRPr="00A73867">
        <w:rPr>
          <w:rFonts w:asciiTheme="minorHAnsi" w:hAnsiTheme="minorHAnsi" w:cstheme="minorHAnsi"/>
          <w:color w:val="000000" w:themeColor="text1"/>
          <w:sz w:val="22"/>
          <w:szCs w:val="22"/>
          <w:lang w:val="en-US"/>
        </w:rPr>
        <w:t xml:space="preserve"> </w:t>
      </w:r>
      <w:r w:rsidR="00B10DA0" w:rsidRPr="00A73867">
        <w:rPr>
          <w:rFonts w:asciiTheme="minorHAnsi" w:hAnsiTheme="minorHAnsi" w:cstheme="minorHAnsi"/>
          <w:color w:val="000000" w:themeColor="text1"/>
          <w:sz w:val="22"/>
          <w:szCs w:val="22"/>
          <w:lang w:val="en-US"/>
        </w:rPr>
        <w:t>There are currently no new issues to report.</w:t>
      </w:r>
      <w:r w:rsidR="0059790B" w:rsidRPr="00A73867">
        <w:rPr>
          <w:rFonts w:asciiTheme="minorHAnsi" w:hAnsiTheme="minorHAnsi" w:cstheme="minorHAnsi"/>
          <w:color w:val="000000" w:themeColor="text1"/>
          <w:sz w:val="22"/>
          <w:szCs w:val="22"/>
          <w:lang w:val="en-US"/>
        </w:rPr>
        <w:t xml:space="preserve">  The grass will be cut before the Village Fair.</w:t>
      </w:r>
    </w:p>
    <w:p w14:paraId="77B5A278" w14:textId="77777777" w:rsidR="00B20027" w:rsidRPr="00A73867" w:rsidRDefault="00B20027" w:rsidP="00471458">
      <w:pPr>
        <w:rPr>
          <w:rFonts w:asciiTheme="minorHAnsi" w:hAnsiTheme="minorHAnsi" w:cstheme="minorHAnsi"/>
          <w:b/>
          <w:bCs/>
          <w:color w:val="000000" w:themeColor="text1"/>
          <w:sz w:val="22"/>
          <w:szCs w:val="22"/>
        </w:rPr>
      </w:pPr>
    </w:p>
    <w:p w14:paraId="6409CACA" w14:textId="7296472B" w:rsidR="00A17CF8" w:rsidRPr="00A73867" w:rsidRDefault="00B20027" w:rsidP="001C2615">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1</w:t>
      </w:r>
      <w:r w:rsidR="004548C8" w:rsidRPr="00A73867">
        <w:rPr>
          <w:rFonts w:asciiTheme="minorHAnsi" w:hAnsiTheme="minorHAnsi" w:cstheme="minorHAnsi"/>
          <w:b/>
          <w:bCs/>
          <w:color w:val="000000" w:themeColor="text1"/>
          <w:sz w:val="22"/>
          <w:szCs w:val="22"/>
        </w:rPr>
        <w:t>0</w:t>
      </w:r>
      <w:r w:rsidRPr="00A73867">
        <w:rPr>
          <w:rFonts w:asciiTheme="minorHAnsi" w:hAnsiTheme="minorHAnsi" w:cstheme="minorHAnsi"/>
          <w:b/>
          <w:bCs/>
          <w:color w:val="000000" w:themeColor="text1"/>
          <w:sz w:val="22"/>
          <w:szCs w:val="22"/>
        </w:rPr>
        <w:t xml:space="preserve">. </w:t>
      </w:r>
      <w:r w:rsidR="006B3907" w:rsidRPr="00A73867">
        <w:rPr>
          <w:rFonts w:asciiTheme="minorHAnsi" w:hAnsiTheme="minorHAnsi" w:cstheme="minorHAnsi"/>
          <w:b/>
          <w:bCs/>
          <w:color w:val="000000" w:themeColor="text1"/>
          <w:sz w:val="22"/>
          <w:szCs w:val="22"/>
        </w:rPr>
        <w:t xml:space="preserve">FLOODING ISSUES / FLOOD PLAN </w:t>
      </w:r>
      <w:r w:rsidR="001972D6" w:rsidRPr="00A73867">
        <w:rPr>
          <w:rFonts w:asciiTheme="minorHAnsi" w:hAnsiTheme="minorHAnsi" w:cstheme="minorHAnsi"/>
          <w:b/>
          <w:bCs/>
          <w:color w:val="000000" w:themeColor="text1"/>
          <w:sz w:val="22"/>
          <w:szCs w:val="22"/>
        </w:rPr>
        <w:t>–</w:t>
      </w:r>
      <w:r w:rsidR="00546F47" w:rsidRPr="00A73867">
        <w:rPr>
          <w:rFonts w:asciiTheme="minorHAnsi" w:hAnsiTheme="minorHAnsi" w:cstheme="minorHAnsi"/>
          <w:b/>
          <w:bCs/>
          <w:color w:val="000000" w:themeColor="text1"/>
          <w:sz w:val="22"/>
          <w:szCs w:val="22"/>
        </w:rPr>
        <w:t xml:space="preserve"> </w:t>
      </w:r>
      <w:r w:rsidR="001972D6" w:rsidRPr="00A73867">
        <w:rPr>
          <w:rFonts w:asciiTheme="minorHAnsi" w:hAnsiTheme="minorHAnsi" w:cstheme="minorHAnsi"/>
          <w:color w:val="000000" w:themeColor="text1"/>
          <w:sz w:val="22"/>
          <w:szCs w:val="22"/>
        </w:rPr>
        <w:t xml:space="preserve">Nothing new to report. </w:t>
      </w:r>
      <w:r w:rsidR="00B10DA0" w:rsidRPr="00A73867">
        <w:rPr>
          <w:rFonts w:asciiTheme="minorHAnsi" w:hAnsiTheme="minorHAnsi" w:cstheme="minorHAnsi"/>
          <w:color w:val="000000" w:themeColor="text1"/>
          <w:sz w:val="22"/>
          <w:szCs w:val="22"/>
        </w:rPr>
        <w:t xml:space="preserve"> </w:t>
      </w:r>
      <w:r w:rsidR="00EB79E1" w:rsidRPr="00A73867">
        <w:rPr>
          <w:rFonts w:asciiTheme="minorHAnsi" w:hAnsiTheme="minorHAnsi" w:cstheme="minorHAnsi"/>
          <w:color w:val="000000" w:themeColor="text1"/>
          <w:sz w:val="22"/>
          <w:szCs w:val="22"/>
        </w:rPr>
        <w:t>Any volunteers to join the flood team would be extremely welcome.</w:t>
      </w:r>
      <w:r w:rsidR="008A6C6A" w:rsidRPr="00A73867">
        <w:rPr>
          <w:rFonts w:asciiTheme="minorHAnsi" w:hAnsiTheme="minorHAnsi" w:cstheme="minorHAnsi"/>
          <w:color w:val="000000" w:themeColor="text1"/>
          <w:sz w:val="22"/>
          <w:szCs w:val="22"/>
        </w:rPr>
        <w:t xml:space="preserve">  </w:t>
      </w:r>
    </w:p>
    <w:p w14:paraId="312ABF62" w14:textId="77777777" w:rsidR="002D74EA" w:rsidRPr="00A73867" w:rsidRDefault="002D74EA" w:rsidP="006B3907">
      <w:pPr>
        <w:rPr>
          <w:rFonts w:asciiTheme="minorHAnsi" w:hAnsiTheme="minorHAnsi" w:cstheme="minorHAnsi"/>
          <w:b/>
          <w:color w:val="000000" w:themeColor="text1"/>
          <w:sz w:val="22"/>
          <w:szCs w:val="22"/>
        </w:rPr>
      </w:pPr>
    </w:p>
    <w:p w14:paraId="47930FFE" w14:textId="440ECB97" w:rsidR="006525E5" w:rsidRPr="00A73867" w:rsidRDefault="00760F2C" w:rsidP="00471C17">
      <w:pPr>
        <w:rPr>
          <w:rFonts w:asciiTheme="minorHAnsi" w:hAnsiTheme="minorHAnsi" w:cstheme="minorHAnsi"/>
          <w:color w:val="000000" w:themeColor="text1"/>
          <w:sz w:val="22"/>
          <w:szCs w:val="22"/>
        </w:rPr>
      </w:pPr>
      <w:r w:rsidRPr="00A73867">
        <w:rPr>
          <w:rFonts w:asciiTheme="minorHAnsi" w:hAnsiTheme="minorHAnsi" w:cstheme="minorHAnsi"/>
          <w:b/>
          <w:color w:val="000000" w:themeColor="text1"/>
          <w:sz w:val="22"/>
          <w:szCs w:val="22"/>
        </w:rPr>
        <w:t>1</w:t>
      </w:r>
      <w:r w:rsidR="000A2A41" w:rsidRPr="00A73867">
        <w:rPr>
          <w:rFonts w:asciiTheme="minorHAnsi" w:hAnsiTheme="minorHAnsi" w:cstheme="minorHAnsi"/>
          <w:b/>
          <w:color w:val="000000" w:themeColor="text1"/>
          <w:sz w:val="22"/>
          <w:szCs w:val="22"/>
        </w:rPr>
        <w:t>1</w:t>
      </w:r>
      <w:r w:rsidR="00B20027" w:rsidRPr="00A73867">
        <w:rPr>
          <w:rFonts w:asciiTheme="minorHAnsi" w:hAnsiTheme="minorHAnsi" w:cstheme="minorHAnsi"/>
          <w:b/>
          <w:color w:val="000000" w:themeColor="text1"/>
          <w:sz w:val="22"/>
          <w:szCs w:val="22"/>
        </w:rPr>
        <w:t xml:space="preserve">.  </w:t>
      </w:r>
      <w:r w:rsidR="00471C17" w:rsidRPr="00A73867">
        <w:rPr>
          <w:rFonts w:asciiTheme="minorHAnsi" w:hAnsiTheme="minorHAnsi" w:cstheme="minorHAnsi"/>
          <w:b/>
          <w:bCs/>
          <w:color w:val="000000" w:themeColor="text1"/>
          <w:sz w:val="22"/>
          <w:szCs w:val="22"/>
        </w:rPr>
        <w:t>VILLAGE HAL</w:t>
      </w:r>
      <w:r w:rsidR="001C2615" w:rsidRPr="00A73867">
        <w:rPr>
          <w:rFonts w:asciiTheme="minorHAnsi" w:hAnsiTheme="minorHAnsi" w:cstheme="minorHAnsi"/>
          <w:b/>
          <w:bCs/>
          <w:color w:val="000000" w:themeColor="text1"/>
          <w:sz w:val="22"/>
          <w:szCs w:val="22"/>
        </w:rPr>
        <w:t xml:space="preserve">L </w:t>
      </w:r>
      <w:r w:rsidR="002D74EA" w:rsidRPr="00A73867">
        <w:rPr>
          <w:rFonts w:asciiTheme="minorHAnsi" w:hAnsiTheme="minorHAnsi" w:cstheme="minorHAnsi"/>
          <w:b/>
          <w:bCs/>
          <w:color w:val="000000" w:themeColor="text1"/>
          <w:sz w:val="22"/>
          <w:szCs w:val="22"/>
        </w:rPr>
        <w:t>–</w:t>
      </w:r>
      <w:r w:rsidR="00471C17" w:rsidRPr="00A73867">
        <w:rPr>
          <w:rFonts w:asciiTheme="minorHAnsi" w:hAnsiTheme="minorHAnsi" w:cstheme="minorHAnsi"/>
          <w:b/>
          <w:bCs/>
          <w:color w:val="000000" w:themeColor="text1"/>
          <w:sz w:val="22"/>
          <w:szCs w:val="22"/>
        </w:rPr>
        <w:t xml:space="preserve"> </w:t>
      </w:r>
      <w:r w:rsidR="00CA0FE9" w:rsidRPr="00A73867">
        <w:rPr>
          <w:rFonts w:asciiTheme="minorHAnsi" w:hAnsiTheme="minorHAnsi" w:cstheme="minorHAnsi"/>
          <w:color w:val="000000" w:themeColor="text1"/>
          <w:sz w:val="22"/>
          <w:szCs w:val="22"/>
        </w:rPr>
        <w:t>See the report in the APM above.</w:t>
      </w:r>
      <w:r w:rsidR="008A6C6A" w:rsidRPr="00A73867">
        <w:rPr>
          <w:rFonts w:asciiTheme="minorHAnsi" w:hAnsiTheme="minorHAnsi" w:cstheme="minorHAnsi"/>
          <w:color w:val="000000" w:themeColor="text1"/>
          <w:sz w:val="22"/>
          <w:szCs w:val="22"/>
        </w:rPr>
        <w:t xml:space="preserve">   </w:t>
      </w:r>
    </w:p>
    <w:p w14:paraId="4F70D74E" w14:textId="77777777" w:rsidR="00471C17" w:rsidRPr="00A73867" w:rsidRDefault="00471C17" w:rsidP="006B3907">
      <w:pPr>
        <w:rPr>
          <w:rFonts w:asciiTheme="minorHAnsi" w:hAnsiTheme="minorHAnsi" w:cstheme="minorHAnsi"/>
          <w:b/>
          <w:color w:val="000000" w:themeColor="text1"/>
          <w:sz w:val="22"/>
          <w:szCs w:val="22"/>
        </w:rPr>
      </w:pPr>
    </w:p>
    <w:p w14:paraId="699EB2D2" w14:textId="7BE60352" w:rsidR="006525E5" w:rsidRPr="00A73867" w:rsidRDefault="00471C17" w:rsidP="006525E5">
      <w:pPr>
        <w:rPr>
          <w:rFonts w:asciiTheme="minorHAnsi" w:hAnsiTheme="minorHAnsi" w:cstheme="minorHAnsi"/>
          <w:bCs/>
          <w:color w:val="000000" w:themeColor="text1"/>
          <w:sz w:val="22"/>
          <w:szCs w:val="22"/>
        </w:rPr>
      </w:pPr>
      <w:r w:rsidRPr="00A73867">
        <w:rPr>
          <w:rFonts w:asciiTheme="minorHAnsi" w:hAnsiTheme="minorHAnsi" w:cstheme="minorHAnsi"/>
          <w:b/>
          <w:color w:val="000000" w:themeColor="text1"/>
          <w:sz w:val="22"/>
          <w:szCs w:val="22"/>
        </w:rPr>
        <w:t>1</w:t>
      </w:r>
      <w:r w:rsidR="000A2A41" w:rsidRPr="00A73867">
        <w:rPr>
          <w:rFonts w:asciiTheme="minorHAnsi" w:hAnsiTheme="minorHAnsi" w:cstheme="minorHAnsi"/>
          <w:b/>
          <w:color w:val="000000" w:themeColor="text1"/>
          <w:sz w:val="22"/>
          <w:szCs w:val="22"/>
        </w:rPr>
        <w:t>2</w:t>
      </w:r>
      <w:r w:rsidRPr="00A73867">
        <w:rPr>
          <w:rFonts w:asciiTheme="minorHAnsi" w:hAnsiTheme="minorHAnsi" w:cstheme="minorHAnsi"/>
          <w:b/>
          <w:color w:val="000000" w:themeColor="text1"/>
          <w:sz w:val="22"/>
          <w:szCs w:val="22"/>
        </w:rPr>
        <w:t xml:space="preserve">.  </w:t>
      </w:r>
      <w:r w:rsidR="006525E5" w:rsidRPr="00A73867">
        <w:rPr>
          <w:rFonts w:asciiTheme="minorHAnsi" w:hAnsiTheme="minorHAnsi" w:cstheme="minorHAnsi"/>
          <w:b/>
          <w:sz w:val="22"/>
          <w:szCs w:val="22"/>
        </w:rPr>
        <w:t xml:space="preserve">GRASS CUTTING FOR THE PARK, VILLAGE HALL AND CHURCHYARD </w:t>
      </w:r>
      <w:r w:rsidR="002904A5" w:rsidRPr="00A73867">
        <w:rPr>
          <w:rFonts w:asciiTheme="minorHAnsi" w:hAnsiTheme="minorHAnsi" w:cstheme="minorHAnsi"/>
          <w:b/>
          <w:sz w:val="22"/>
          <w:szCs w:val="22"/>
        </w:rPr>
        <w:t>–</w:t>
      </w:r>
      <w:r w:rsidR="006525E5" w:rsidRPr="00A73867">
        <w:rPr>
          <w:rFonts w:asciiTheme="minorHAnsi" w:hAnsiTheme="minorHAnsi" w:cstheme="minorHAnsi"/>
          <w:b/>
          <w:sz w:val="22"/>
          <w:szCs w:val="22"/>
        </w:rPr>
        <w:t xml:space="preserve"> </w:t>
      </w:r>
      <w:r w:rsidR="0099761F" w:rsidRPr="00A73867">
        <w:rPr>
          <w:rFonts w:asciiTheme="minorHAnsi" w:hAnsiTheme="minorHAnsi" w:cstheme="minorHAnsi"/>
          <w:bCs/>
          <w:sz w:val="22"/>
          <w:szCs w:val="22"/>
        </w:rPr>
        <w:t>T</w:t>
      </w:r>
      <w:r w:rsidR="002904A5" w:rsidRPr="00A73867">
        <w:rPr>
          <w:rFonts w:asciiTheme="minorHAnsi" w:hAnsiTheme="minorHAnsi" w:cstheme="minorHAnsi"/>
          <w:bCs/>
          <w:sz w:val="22"/>
          <w:szCs w:val="22"/>
        </w:rPr>
        <w:t>he volunteer team</w:t>
      </w:r>
      <w:r w:rsidR="0099761F" w:rsidRPr="00A73867">
        <w:rPr>
          <w:rFonts w:asciiTheme="minorHAnsi" w:hAnsiTheme="minorHAnsi" w:cstheme="minorHAnsi"/>
          <w:bCs/>
          <w:sz w:val="22"/>
          <w:szCs w:val="22"/>
        </w:rPr>
        <w:t xml:space="preserve"> </w:t>
      </w:r>
      <w:r w:rsidR="00003993">
        <w:rPr>
          <w:rFonts w:asciiTheme="minorHAnsi" w:hAnsiTheme="minorHAnsi" w:cstheme="minorHAnsi"/>
          <w:bCs/>
          <w:sz w:val="22"/>
          <w:szCs w:val="22"/>
        </w:rPr>
        <w:t xml:space="preserve">that carry out </w:t>
      </w:r>
      <w:r w:rsidR="0099761F" w:rsidRPr="00A73867">
        <w:rPr>
          <w:rFonts w:asciiTheme="minorHAnsi" w:hAnsiTheme="minorHAnsi" w:cstheme="minorHAnsi"/>
          <w:bCs/>
          <w:sz w:val="22"/>
          <w:szCs w:val="22"/>
        </w:rPr>
        <w:t>grass cutting have confirmed that they are happy to continue for the time being and have requested a donation of £1200 to the Church, towards the cost of this.</w:t>
      </w:r>
    </w:p>
    <w:p w14:paraId="7A8A78EE" w14:textId="77777777" w:rsidR="006525E5" w:rsidRPr="00A73867" w:rsidRDefault="006525E5" w:rsidP="006B3907">
      <w:pPr>
        <w:rPr>
          <w:rFonts w:asciiTheme="minorHAnsi" w:hAnsiTheme="minorHAnsi" w:cstheme="minorHAnsi"/>
          <w:b/>
          <w:color w:val="000000" w:themeColor="text1"/>
          <w:sz w:val="22"/>
          <w:szCs w:val="22"/>
        </w:rPr>
      </w:pPr>
    </w:p>
    <w:p w14:paraId="07D9F5AE" w14:textId="2265492A" w:rsidR="00F43626" w:rsidRPr="00A73867" w:rsidRDefault="006525E5" w:rsidP="006B3907">
      <w:pPr>
        <w:rPr>
          <w:rFonts w:asciiTheme="minorHAnsi" w:hAnsiTheme="minorHAnsi" w:cstheme="minorHAnsi"/>
          <w:bCs/>
          <w:color w:val="000000" w:themeColor="text1"/>
          <w:sz w:val="22"/>
          <w:szCs w:val="22"/>
        </w:rPr>
      </w:pPr>
      <w:r w:rsidRPr="00A73867">
        <w:rPr>
          <w:rFonts w:asciiTheme="minorHAnsi" w:hAnsiTheme="minorHAnsi" w:cstheme="minorHAnsi"/>
          <w:b/>
          <w:color w:val="000000" w:themeColor="text1"/>
          <w:sz w:val="22"/>
          <w:szCs w:val="22"/>
        </w:rPr>
        <w:t>1</w:t>
      </w:r>
      <w:r w:rsidR="000A2A41" w:rsidRPr="00A73867">
        <w:rPr>
          <w:rFonts w:asciiTheme="minorHAnsi" w:hAnsiTheme="minorHAnsi" w:cstheme="minorHAnsi"/>
          <w:b/>
          <w:color w:val="000000" w:themeColor="text1"/>
          <w:sz w:val="22"/>
          <w:szCs w:val="22"/>
        </w:rPr>
        <w:t>3</w:t>
      </w:r>
      <w:r w:rsidRPr="00A73867">
        <w:rPr>
          <w:rFonts w:asciiTheme="minorHAnsi" w:hAnsiTheme="minorHAnsi" w:cstheme="minorHAnsi"/>
          <w:b/>
          <w:color w:val="000000" w:themeColor="text1"/>
          <w:sz w:val="22"/>
          <w:szCs w:val="22"/>
        </w:rPr>
        <w:t xml:space="preserve">. </w:t>
      </w:r>
      <w:r w:rsidR="006B3907" w:rsidRPr="00A73867">
        <w:rPr>
          <w:rFonts w:asciiTheme="minorHAnsi" w:hAnsiTheme="minorHAnsi" w:cstheme="minorHAnsi"/>
          <w:b/>
          <w:color w:val="000000" w:themeColor="text1"/>
          <w:sz w:val="22"/>
          <w:szCs w:val="22"/>
        </w:rPr>
        <w:t xml:space="preserve">CHAIR’S ANNOUNCEMENTS </w:t>
      </w:r>
      <w:r w:rsidR="000A2A41" w:rsidRPr="00A73867">
        <w:rPr>
          <w:rFonts w:asciiTheme="minorHAnsi" w:hAnsiTheme="minorHAnsi" w:cstheme="minorHAnsi"/>
          <w:b/>
          <w:color w:val="000000" w:themeColor="text1"/>
          <w:sz w:val="22"/>
          <w:szCs w:val="22"/>
        </w:rPr>
        <w:t>/ COMMUNICATIONS /</w:t>
      </w:r>
      <w:r w:rsidR="000A2A41" w:rsidRPr="00A73867">
        <w:rPr>
          <w:rFonts w:asciiTheme="minorHAnsi" w:hAnsiTheme="minorHAnsi" w:cstheme="minorHAnsi"/>
          <w:bCs/>
          <w:color w:val="000000" w:themeColor="text1"/>
          <w:sz w:val="22"/>
          <w:szCs w:val="22"/>
        </w:rPr>
        <w:t xml:space="preserve"> </w:t>
      </w:r>
      <w:r w:rsidR="00760F2C" w:rsidRPr="00A73867">
        <w:rPr>
          <w:rFonts w:asciiTheme="minorHAnsi" w:hAnsiTheme="minorHAnsi" w:cstheme="minorHAnsi"/>
          <w:b/>
          <w:color w:val="000000" w:themeColor="text1"/>
          <w:sz w:val="22"/>
          <w:szCs w:val="22"/>
        </w:rPr>
        <w:t xml:space="preserve">ACTION TRACKER UPDATE </w:t>
      </w:r>
      <w:r w:rsidR="00A53F04" w:rsidRPr="00A73867">
        <w:rPr>
          <w:rFonts w:asciiTheme="minorHAnsi" w:hAnsiTheme="minorHAnsi" w:cstheme="minorHAnsi"/>
          <w:b/>
          <w:color w:val="000000" w:themeColor="text1"/>
          <w:sz w:val="22"/>
          <w:szCs w:val="22"/>
        </w:rPr>
        <w:t>–</w:t>
      </w:r>
      <w:r w:rsidR="00760F2C" w:rsidRPr="00A73867">
        <w:rPr>
          <w:rFonts w:asciiTheme="minorHAnsi" w:hAnsiTheme="minorHAnsi" w:cstheme="minorHAnsi"/>
          <w:bCs/>
          <w:color w:val="000000" w:themeColor="text1"/>
          <w:sz w:val="22"/>
          <w:szCs w:val="22"/>
        </w:rPr>
        <w:t xml:space="preserve"> </w:t>
      </w:r>
      <w:r w:rsidR="00CA0FE9" w:rsidRPr="00A73867">
        <w:rPr>
          <w:rFonts w:asciiTheme="minorHAnsi" w:hAnsiTheme="minorHAnsi" w:cstheme="minorHAnsi"/>
          <w:bCs/>
          <w:color w:val="000000" w:themeColor="text1"/>
          <w:sz w:val="22"/>
          <w:szCs w:val="22"/>
        </w:rPr>
        <w:t>We agreed to get quotes for a new notice board by the end of June</w:t>
      </w:r>
      <w:r w:rsidR="00D73CEB" w:rsidRPr="00A73867">
        <w:rPr>
          <w:rFonts w:asciiTheme="minorHAnsi" w:hAnsiTheme="minorHAnsi" w:cstheme="minorHAnsi"/>
          <w:bCs/>
          <w:color w:val="000000" w:themeColor="text1"/>
          <w:sz w:val="22"/>
          <w:szCs w:val="22"/>
        </w:rPr>
        <w:t>, t</w:t>
      </w:r>
      <w:r w:rsidR="00CA0FE9" w:rsidRPr="00A73867">
        <w:rPr>
          <w:rFonts w:asciiTheme="minorHAnsi" w:hAnsiTheme="minorHAnsi" w:cstheme="minorHAnsi"/>
          <w:bCs/>
          <w:color w:val="000000" w:themeColor="text1"/>
          <w:sz w:val="22"/>
          <w:szCs w:val="22"/>
        </w:rPr>
        <w:t>o support an application to the Village Fair for funding.</w:t>
      </w:r>
      <w:r w:rsidR="00D73CEB" w:rsidRPr="00A73867">
        <w:rPr>
          <w:rFonts w:asciiTheme="minorHAnsi" w:hAnsiTheme="minorHAnsi" w:cstheme="minorHAnsi"/>
          <w:bCs/>
          <w:color w:val="000000" w:themeColor="text1"/>
          <w:sz w:val="22"/>
          <w:szCs w:val="22"/>
        </w:rPr>
        <w:t xml:space="preserve"> DS will co-ordinate this.</w:t>
      </w:r>
    </w:p>
    <w:p w14:paraId="05B15E9B" w14:textId="77777777" w:rsidR="001C2615" w:rsidRPr="00A73867" w:rsidRDefault="001C2615" w:rsidP="006B3907">
      <w:pPr>
        <w:rPr>
          <w:rFonts w:asciiTheme="minorHAnsi" w:hAnsiTheme="minorHAnsi" w:cstheme="minorHAnsi"/>
          <w:bCs/>
          <w:color w:val="000000" w:themeColor="text1"/>
          <w:sz w:val="22"/>
          <w:szCs w:val="22"/>
        </w:rPr>
      </w:pPr>
    </w:p>
    <w:p w14:paraId="40B5D540" w14:textId="4AB27C88" w:rsidR="007D1C34" w:rsidRPr="00A73867" w:rsidRDefault="006B3907" w:rsidP="007A6C93">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1</w:t>
      </w:r>
      <w:r w:rsidR="00F4332C" w:rsidRPr="00A73867">
        <w:rPr>
          <w:rFonts w:asciiTheme="minorHAnsi" w:hAnsiTheme="minorHAnsi" w:cstheme="minorHAnsi"/>
          <w:b/>
          <w:bCs/>
          <w:color w:val="000000" w:themeColor="text1"/>
          <w:sz w:val="22"/>
          <w:szCs w:val="22"/>
        </w:rPr>
        <w:t>4</w:t>
      </w:r>
      <w:r w:rsidRPr="00A73867">
        <w:rPr>
          <w:rFonts w:asciiTheme="minorHAnsi" w:hAnsiTheme="minorHAnsi" w:cstheme="minorHAnsi"/>
          <w:b/>
          <w:bCs/>
          <w:color w:val="000000" w:themeColor="text1"/>
          <w:sz w:val="22"/>
          <w:szCs w:val="22"/>
        </w:rPr>
        <w:t>.  CORRESPONDENCE –</w:t>
      </w:r>
      <w:r w:rsidRPr="00A73867">
        <w:rPr>
          <w:rFonts w:asciiTheme="minorHAnsi" w:hAnsiTheme="minorHAnsi" w:cstheme="minorHAnsi"/>
          <w:color w:val="000000" w:themeColor="text1"/>
          <w:sz w:val="22"/>
          <w:szCs w:val="22"/>
        </w:rPr>
        <w:t xml:space="preserve"> </w:t>
      </w:r>
      <w:r w:rsidR="00F43626" w:rsidRPr="00A73867">
        <w:rPr>
          <w:rFonts w:asciiTheme="minorHAnsi" w:hAnsiTheme="minorHAnsi" w:cstheme="minorHAnsi"/>
          <w:color w:val="000000" w:themeColor="text1"/>
          <w:sz w:val="22"/>
          <w:szCs w:val="22"/>
        </w:rPr>
        <w:t>None</w:t>
      </w:r>
    </w:p>
    <w:p w14:paraId="1550B6EF" w14:textId="77777777" w:rsidR="00EC36DB" w:rsidRPr="00A73867" w:rsidRDefault="00EC36DB" w:rsidP="00760F2C">
      <w:pPr>
        <w:rPr>
          <w:rFonts w:asciiTheme="minorHAnsi" w:hAnsiTheme="minorHAnsi" w:cstheme="minorHAnsi"/>
          <w:color w:val="000000" w:themeColor="text1"/>
          <w:sz w:val="22"/>
          <w:szCs w:val="22"/>
        </w:rPr>
      </w:pPr>
    </w:p>
    <w:p w14:paraId="371103CA" w14:textId="13698C26" w:rsidR="006B3907" w:rsidRPr="00A73867" w:rsidRDefault="006B3907" w:rsidP="006B3907">
      <w:pPr>
        <w:widowControl w:val="0"/>
        <w:autoSpaceDE w:val="0"/>
        <w:rPr>
          <w:rFonts w:asciiTheme="minorHAnsi" w:hAnsiTheme="minorHAnsi" w:cstheme="minorHAnsi"/>
          <w:b/>
          <w:bCs/>
          <w:color w:val="000000" w:themeColor="text1"/>
          <w:sz w:val="22"/>
          <w:szCs w:val="22"/>
        </w:rPr>
      </w:pPr>
      <w:r w:rsidRPr="00A73867">
        <w:rPr>
          <w:rFonts w:asciiTheme="minorHAnsi" w:hAnsiTheme="minorHAnsi" w:cstheme="minorHAnsi"/>
          <w:b/>
          <w:bCs/>
          <w:color w:val="000000" w:themeColor="text1"/>
          <w:sz w:val="22"/>
          <w:szCs w:val="22"/>
        </w:rPr>
        <w:t>1</w:t>
      </w:r>
      <w:r w:rsidR="00F4332C" w:rsidRPr="00A73867">
        <w:rPr>
          <w:rFonts w:asciiTheme="minorHAnsi" w:hAnsiTheme="minorHAnsi" w:cstheme="minorHAnsi"/>
          <w:b/>
          <w:bCs/>
          <w:color w:val="000000" w:themeColor="text1"/>
          <w:sz w:val="22"/>
          <w:szCs w:val="22"/>
        </w:rPr>
        <w:t>5</w:t>
      </w:r>
      <w:r w:rsidRPr="00A73867">
        <w:rPr>
          <w:rFonts w:asciiTheme="minorHAnsi" w:hAnsiTheme="minorHAnsi" w:cstheme="minorHAnsi"/>
          <w:b/>
          <w:bCs/>
          <w:color w:val="000000" w:themeColor="text1"/>
          <w:sz w:val="22"/>
          <w:szCs w:val="22"/>
        </w:rPr>
        <w:t xml:space="preserve">. PLANNING </w:t>
      </w:r>
    </w:p>
    <w:p w14:paraId="29212425" w14:textId="15E4DB05" w:rsidR="00EA2C3C" w:rsidRPr="00A73867" w:rsidRDefault="006B3907" w:rsidP="006B3907">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(a) APPLICATIONS CONSIDERED (UNDER STANDING ORDER 3(b)(xvi)) BEFORE THIS MEETING:</w:t>
      </w:r>
      <w:r w:rsidRPr="00A73867">
        <w:rPr>
          <w:rFonts w:asciiTheme="minorHAnsi" w:hAnsiTheme="minorHAnsi" w:cstheme="minorHAnsi"/>
          <w:color w:val="000000" w:themeColor="text1"/>
          <w:sz w:val="22"/>
          <w:szCs w:val="22"/>
        </w:rPr>
        <w:t xml:space="preserve"> </w:t>
      </w:r>
      <w:r w:rsidR="00A617F3" w:rsidRPr="00A73867">
        <w:rPr>
          <w:rFonts w:asciiTheme="minorHAnsi" w:hAnsiTheme="minorHAnsi" w:cstheme="minorHAnsi"/>
          <w:color w:val="000000" w:themeColor="text1"/>
          <w:sz w:val="22"/>
          <w:szCs w:val="22"/>
        </w:rPr>
        <w:t>None</w:t>
      </w:r>
    </w:p>
    <w:p w14:paraId="46EDF867" w14:textId="77777777" w:rsidR="00EA2C3C" w:rsidRPr="00A73867" w:rsidRDefault="00EA2C3C" w:rsidP="006B3907">
      <w:pPr>
        <w:rPr>
          <w:rFonts w:asciiTheme="minorHAnsi" w:hAnsiTheme="minorHAnsi" w:cstheme="minorHAnsi"/>
          <w:color w:val="000000" w:themeColor="text1"/>
          <w:sz w:val="22"/>
          <w:szCs w:val="22"/>
        </w:rPr>
      </w:pPr>
    </w:p>
    <w:p w14:paraId="0C2259FF" w14:textId="3E4C9BC6" w:rsidR="005F61C0" w:rsidRPr="00A73867" w:rsidRDefault="006B3907" w:rsidP="001D0183">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(b) APPLICATIONS FOR CONSIDERATION:</w:t>
      </w:r>
      <w:r w:rsidRPr="00A73867">
        <w:rPr>
          <w:rFonts w:asciiTheme="minorHAnsi" w:hAnsiTheme="minorHAnsi" w:cstheme="minorHAnsi"/>
          <w:color w:val="000000" w:themeColor="text1"/>
          <w:sz w:val="22"/>
          <w:szCs w:val="22"/>
        </w:rPr>
        <w:t xml:space="preserve"> </w:t>
      </w:r>
      <w:r w:rsidR="00B5404F" w:rsidRPr="00A73867">
        <w:rPr>
          <w:rFonts w:asciiTheme="minorHAnsi" w:hAnsiTheme="minorHAnsi" w:cstheme="minorHAnsi"/>
          <w:color w:val="000000" w:themeColor="text1"/>
          <w:sz w:val="22"/>
          <w:szCs w:val="22"/>
        </w:rPr>
        <w:t>None</w:t>
      </w:r>
    </w:p>
    <w:p w14:paraId="60045C68" w14:textId="77777777" w:rsidR="00471C17" w:rsidRPr="00A73867" w:rsidRDefault="00471C17" w:rsidP="001D0183">
      <w:pPr>
        <w:rPr>
          <w:rFonts w:asciiTheme="minorHAnsi" w:hAnsiTheme="minorHAnsi" w:cstheme="minorHAnsi"/>
          <w:color w:val="000000" w:themeColor="text1"/>
          <w:sz w:val="22"/>
          <w:szCs w:val="22"/>
        </w:rPr>
      </w:pPr>
    </w:p>
    <w:p w14:paraId="32F270A8" w14:textId="6D5247F6" w:rsidR="009A3857" w:rsidRPr="00A73867" w:rsidRDefault="006B3907" w:rsidP="008F3A4A">
      <w:pPr>
        <w:pStyle w:val="NormalWeb"/>
        <w:spacing w:before="0" w:beforeAutospacing="0" w:after="0" w:afterAutospacing="0"/>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(c) APPLICATIONS RECEIVED AFTER THE PUBLICATION OF THE AGENDA</w:t>
      </w:r>
      <w:r w:rsidRPr="00A73867">
        <w:rPr>
          <w:rFonts w:asciiTheme="minorHAnsi" w:hAnsiTheme="minorHAnsi" w:cstheme="minorHAnsi"/>
          <w:color w:val="000000" w:themeColor="text1"/>
          <w:sz w:val="22"/>
          <w:szCs w:val="22"/>
        </w:rPr>
        <w:t xml:space="preserve">: </w:t>
      </w:r>
      <w:r w:rsidR="00F43626" w:rsidRPr="00A73867">
        <w:rPr>
          <w:rFonts w:asciiTheme="minorHAnsi" w:hAnsiTheme="minorHAnsi" w:cstheme="minorHAnsi"/>
          <w:color w:val="000000" w:themeColor="text1"/>
          <w:sz w:val="22"/>
          <w:szCs w:val="22"/>
        </w:rPr>
        <w:t>None</w:t>
      </w:r>
    </w:p>
    <w:p w14:paraId="6F8C3043" w14:textId="77777777" w:rsidR="00254966" w:rsidRPr="00A73867" w:rsidRDefault="00254966" w:rsidP="001D0183">
      <w:pPr>
        <w:pStyle w:val="NormalWeb"/>
        <w:spacing w:before="0" w:beforeAutospacing="0" w:after="0" w:afterAutospacing="0"/>
        <w:rPr>
          <w:rFonts w:asciiTheme="minorHAnsi" w:eastAsia="Times New Roman" w:hAnsiTheme="minorHAnsi" w:cstheme="minorHAnsi"/>
          <w:color w:val="000000" w:themeColor="text1"/>
          <w:sz w:val="22"/>
          <w:szCs w:val="22"/>
          <w:lang w:val="en-US"/>
        </w:rPr>
      </w:pPr>
    </w:p>
    <w:p w14:paraId="6E8ECCA5" w14:textId="14C2335D" w:rsidR="00A87CA1" w:rsidRPr="00A73867" w:rsidRDefault="006B3907" w:rsidP="00A87CA1">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 xml:space="preserve">(d) PLANNING DECISIONS RECEIVED: </w:t>
      </w:r>
      <w:r w:rsidR="005D5246" w:rsidRPr="00A73867">
        <w:rPr>
          <w:rFonts w:asciiTheme="minorHAnsi" w:hAnsiTheme="minorHAnsi" w:cstheme="minorHAnsi"/>
          <w:color w:val="000000" w:themeColor="text1"/>
          <w:sz w:val="22"/>
          <w:szCs w:val="22"/>
        </w:rPr>
        <w:t xml:space="preserve"> </w:t>
      </w:r>
      <w:r w:rsidR="009E234C" w:rsidRPr="00A73867">
        <w:rPr>
          <w:rFonts w:asciiTheme="minorHAnsi" w:hAnsiTheme="minorHAnsi" w:cstheme="minorHAnsi"/>
          <w:color w:val="222222"/>
          <w:sz w:val="22"/>
          <w:szCs w:val="22"/>
          <w:shd w:val="clear" w:color="auto" w:fill="FFFFFF"/>
        </w:rPr>
        <w:t>26/00484/FUL – Retention of an existing dwelling, conversion of outbuilding as an annex to the existing dwelling as approved (with access) under permission 25/00110/S73A and change of use of land to garden – West End Farm, Little Marston Road – Application permitted with conditions.</w:t>
      </w:r>
    </w:p>
    <w:p w14:paraId="4F41E88D" w14:textId="77777777" w:rsidR="00F4332C" w:rsidRPr="00A73867" w:rsidRDefault="00F4332C" w:rsidP="006B3907">
      <w:pPr>
        <w:widowControl w:val="0"/>
        <w:tabs>
          <w:tab w:val="left" w:pos="540"/>
        </w:tabs>
        <w:autoSpaceDE w:val="0"/>
        <w:rPr>
          <w:rFonts w:asciiTheme="minorHAnsi" w:hAnsiTheme="minorHAnsi" w:cstheme="minorHAnsi"/>
          <w:color w:val="000000" w:themeColor="text1"/>
          <w:sz w:val="22"/>
          <w:szCs w:val="22"/>
        </w:rPr>
      </w:pPr>
    </w:p>
    <w:p w14:paraId="3131C192" w14:textId="4C271FFF" w:rsidR="006B3907" w:rsidRPr="00A73867" w:rsidRDefault="006B3907" w:rsidP="006B3907">
      <w:pPr>
        <w:widowControl w:val="0"/>
        <w:tabs>
          <w:tab w:val="left" w:pos="540"/>
        </w:tabs>
        <w:autoSpaceDE w:val="0"/>
        <w:rPr>
          <w:rFonts w:asciiTheme="minorHAnsi" w:hAnsiTheme="minorHAnsi" w:cstheme="minorHAnsi"/>
          <w:bCs/>
          <w:color w:val="000000" w:themeColor="text1"/>
          <w:sz w:val="22"/>
          <w:szCs w:val="22"/>
        </w:rPr>
      </w:pPr>
      <w:r w:rsidRPr="00A73867">
        <w:rPr>
          <w:rFonts w:asciiTheme="minorHAnsi" w:hAnsiTheme="minorHAnsi" w:cstheme="minorHAnsi"/>
          <w:b/>
          <w:bCs/>
          <w:color w:val="000000" w:themeColor="text1"/>
          <w:sz w:val="22"/>
          <w:szCs w:val="22"/>
        </w:rPr>
        <w:t>1</w:t>
      </w:r>
      <w:r w:rsidR="00F4332C" w:rsidRPr="00A73867">
        <w:rPr>
          <w:rFonts w:asciiTheme="minorHAnsi" w:hAnsiTheme="minorHAnsi" w:cstheme="minorHAnsi"/>
          <w:b/>
          <w:bCs/>
          <w:color w:val="000000" w:themeColor="text1"/>
          <w:sz w:val="22"/>
          <w:szCs w:val="22"/>
        </w:rPr>
        <w:t>6</w:t>
      </w:r>
      <w:r w:rsidRPr="00A73867">
        <w:rPr>
          <w:rFonts w:asciiTheme="minorHAnsi" w:hAnsiTheme="minorHAnsi" w:cstheme="minorHAnsi"/>
          <w:b/>
          <w:bCs/>
          <w:color w:val="000000" w:themeColor="text1"/>
          <w:sz w:val="22"/>
          <w:szCs w:val="22"/>
        </w:rPr>
        <w:t xml:space="preserve">.  FINANCE -  </w:t>
      </w:r>
    </w:p>
    <w:p w14:paraId="20A049A2" w14:textId="417E15AA" w:rsidR="001B74D2" w:rsidRPr="00A73867" w:rsidRDefault="006B3907" w:rsidP="001B74D2">
      <w:pPr>
        <w:pStyle w:val="ListParagraph"/>
        <w:widowControl w:val="0"/>
        <w:numPr>
          <w:ilvl w:val="0"/>
          <w:numId w:val="2"/>
        </w:numPr>
        <w:autoSpaceDE w:val="0"/>
        <w:rPr>
          <w:rFonts w:asciiTheme="minorHAnsi" w:hAnsiTheme="minorHAnsi" w:cstheme="minorHAnsi"/>
          <w:b/>
          <w:bCs/>
          <w:color w:val="000000" w:themeColor="text1"/>
          <w:sz w:val="22"/>
          <w:szCs w:val="22"/>
        </w:rPr>
      </w:pPr>
      <w:r w:rsidRPr="00A73867">
        <w:rPr>
          <w:rFonts w:asciiTheme="minorHAnsi" w:hAnsiTheme="minorHAnsi" w:cstheme="minorHAnsi"/>
          <w:b/>
          <w:bCs/>
          <w:color w:val="000000" w:themeColor="text1"/>
          <w:sz w:val="22"/>
          <w:szCs w:val="22"/>
        </w:rPr>
        <w:t xml:space="preserve">INVOICES FOR PAYMENT: - </w:t>
      </w:r>
      <w:r w:rsidRPr="00A73867">
        <w:rPr>
          <w:rFonts w:asciiTheme="minorHAnsi" w:hAnsiTheme="minorHAnsi" w:cstheme="minorHAnsi"/>
          <w:color w:val="000000" w:themeColor="text1"/>
          <w:sz w:val="22"/>
          <w:szCs w:val="22"/>
        </w:rPr>
        <w:t>All Payments approved.</w:t>
      </w:r>
      <w:r w:rsidRPr="00A73867">
        <w:rPr>
          <w:rFonts w:asciiTheme="minorHAnsi" w:hAnsiTheme="minorHAnsi" w:cstheme="minorHAnsi"/>
          <w:b/>
          <w:bCs/>
          <w:color w:val="000000" w:themeColor="text1"/>
          <w:sz w:val="22"/>
          <w:szCs w:val="22"/>
        </w:rPr>
        <w:t xml:space="preserve"> </w:t>
      </w:r>
    </w:p>
    <w:tbl>
      <w:tblPr>
        <w:tblW w:w="9600" w:type="dxa"/>
        <w:tblLook w:val="04A0" w:firstRow="1" w:lastRow="0" w:firstColumn="1" w:lastColumn="0" w:noHBand="0" w:noVBand="1"/>
      </w:tblPr>
      <w:tblGrid>
        <w:gridCol w:w="3860"/>
        <w:gridCol w:w="4240"/>
        <w:gridCol w:w="222"/>
        <w:gridCol w:w="1278"/>
      </w:tblGrid>
      <w:tr w:rsidR="00F34B1E" w:rsidRPr="00A73867" w14:paraId="26ABC72E" w14:textId="77777777" w:rsidTr="00F34B1E">
        <w:trPr>
          <w:trHeight w:val="320"/>
        </w:trPr>
        <w:tc>
          <w:tcPr>
            <w:tcW w:w="3860" w:type="dxa"/>
            <w:tcBorders>
              <w:top w:val="nil"/>
              <w:left w:val="nil"/>
              <w:bottom w:val="nil"/>
              <w:right w:val="nil"/>
            </w:tcBorders>
            <w:noWrap/>
            <w:vAlign w:val="bottom"/>
            <w:hideMark/>
          </w:tcPr>
          <w:p w14:paraId="6189E52E"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Lloyds Bank</w:t>
            </w:r>
          </w:p>
        </w:tc>
        <w:tc>
          <w:tcPr>
            <w:tcW w:w="4240" w:type="dxa"/>
            <w:tcBorders>
              <w:top w:val="nil"/>
              <w:left w:val="nil"/>
              <w:bottom w:val="nil"/>
              <w:right w:val="nil"/>
            </w:tcBorders>
            <w:noWrap/>
            <w:vAlign w:val="bottom"/>
            <w:hideMark/>
          </w:tcPr>
          <w:p w14:paraId="0229FAF1"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Service Charge</w:t>
            </w:r>
          </w:p>
        </w:tc>
        <w:tc>
          <w:tcPr>
            <w:tcW w:w="36" w:type="dxa"/>
            <w:tcBorders>
              <w:top w:val="nil"/>
              <w:left w:val="nil"/>
              <w:bottom w:val="nil"/>
              <w:right w:val="nil"/>
            </w:tcBorders>
            <w:noWrap/>
            <w:vAlign w:val="bottom"/>
            <w:hideMark/>
          </w:tcPr>
          <w:p w14:paraId="1F8CB23D" w14:textId="77777777" w:rsidR="00F34B1E" w:rsidRPr="00A73867" w:rsidRDefault="00F34B1E">
            <w:pPr>
              <w:rPr>
                <w:rFonts w:asciiTheme="minorHAnsi" w:hAnsiTheme="minorHAnsi" w:cstheme="minorHAnsi"/>
                <w:sz w:val="22"/>
                <w:szCs w:val="22"/>
              </w:rPr>
            </w:pPr>
          </w:p>
        </w:tc>
        <w:tc>
          <w:tcPr>
            <w:tcW w:w="1464" w:type="dxa"/>
            <w:tcBorders>
              <w:top w:val="nil"/>
              <w:left w:val="nil"/>
              <w:bottom w:val="nil"/>
              <w:right w:val="nil"/>
            </w:tcBorders>
            <w:vAlign w:val="bottom"/>
            <w:hideMark/>
          </w:tcPr>
          <w:p w14:paraId="739E9AF6" w14:textId="6E9787D9" w:rsidR="00F34B1E" w:rsidRPr="00A73867" w:rsidRDefault="00F34B1E">
            <w:pPr>
              <w:jc w:val="right"/>
              <w:rPr>
                <w:rFonts w:asciiTheme="minorHAnsi" w:hAnsiTheme="minorHAnsi" w:cstheme="minorHAnsi"/>
                <w:sz w:val="22"/>
                <w:szCs w:val="22"/>
              </w:rPr>
            </w:pPr>
            <w:r w:rsidRPr="00A73867">
              <w:rPr>
                <w:rFonts w:asciiTheme="minorHAnsi" w:hAnsiTheme="minorHAnsi" w:cstheme="minorHAnsi"/>
                <w:sz w:val="22"/>
                <w:szCs w:val="22"/>
              </w:rPr>
              <w:t>£4.25</w:t>
            </w:r>
          </w:p>
        </w:tc>
      </w:tr>
      <w:tr w:rsidR="00F34B1E" w:rsidRPr="00A73867" w14:paraId="57F9E904" w14:textId="77777777" w:rsidTr="00F34B1E">
        <w:trPr>
          <w:trHeight w:val="285"/>
        </w:trPr>
        <w:tc>
          <w:tcPr>
            <w:tcW w:w="3860" w:type="dxa"/>
            <w:tcBorders>
              <w:top w:val="nil"/>
              <w:left w:val="nil"/>
              <w:bottom w:val="nil"/>
              <w:right w:val="nil"/>
            </w:tcBorders>
            <w:vAlign w:val="bottom"/>
            <w:hideMark/>
          </w:tcPr>
          <w:p w14:paraId="2704F446"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MMPC Parish Magazine</w:t>
            </w:r>
          </w:p>
        </w:tc>
        <w:tc>
          <w:tcPr>
            <w:tcW w:w="4240" w:type="dxa"/>
            <w:tcBorders>
              <w:top w:val="nil"/>
              <w:left w:val="nil"/>
              <w:bottom w:val="nil"/>
              <w:right w:val="nil"/>
            </w:tcBorders>
            <w:vAlign w:val="bottom"/>
            <w:hideMark/>
          </w:tcPr>
          <w:p w14:paraId="041BDCA1"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Donation</w:t>
            </w:r>
          </w:p>
        </w:tc>
        <w:tc>
          <w:tcPr>
            <w:tcW w:w="36" w:type="dxa"/>
            <w:tcBorders>
              <w:top w:val="nil"/>
              <w:left w:val="nil"/>
              <w:bottom w:val="nil"/>
              <w:right w:val="nil"/>
            </w:tcBorders>
            <w:noWrap/>
            <w:vAlign w:val="bottom"/>
            <w:hideMark/>
          </w:tcPr>
          <w:p w14:paraId="3BEBACA2" w14:textId="77777777" w:rsidR="00F34B1E" w:rsidRPr="00A73867" w:rsidRDefault="00F34B1E">
            <w:pPr>
              <w:rPr>
                <w:rFonts w:asciiTheme="minorHAnsi" w:hAnsiTheme="minorHAnsi" w:cstheme="minorHAnsi"/>
                <w:sz w:val="22"/>
                <w:szCs w:val="22"/>
              </w:rPr>
            </w:pPr>
          </w:p>
        </w:tc>
        <w:tc>
          <w:tcPr>
            <w:tcW w:w="1464" w:type="dxa"/>
            <w:tcBorders>
              <w:top w:val="nil"/>
              <w:left w:val="nil"/>
              <w:bottom w:val="nil"/>
              <w:right w:val="nil"/>
            </w:tcBorders>
            <w:vAlign w:val="bottom"/>
            <w:hideMark/>
          </w:tcPr>
          <w:p w14:paraId="5B4A99C4" w14:textId="4643902F" w:rsidR="00F34B1E" w:rsidRPr="00A73867" w:rsidRDefault="00F34B1E">
            <w:pPr>
              <w:jc w:val="right"/>
              <w:rPr>
                <w:rFonts w:asciiTheme="minorHAnsi" w:hAnsiTheme="minorHAnsi" w:cstheme="minorHAnsi"/>
                <w:sz w:val="22"/>
                <w:szCs w:val="22"/>
              </w:rPr>
            </w:pPr>
            <w:r w:rsidRPr="00A73867">
              <w:rPr>
                <w:rFonts w:asciiTheme="minorHAnsi" w:hAnsiTheme="minorHAnsi" w:cstheme="minorHAnsi"/>
                <w:sz w:val="22"/>
                <w:szCs w:val="22"/>
              </w:rPr>
              <w:t>£500.00</w:t>
            </w:r>
          </w:p>
        </w:tc>
      </w:tr>
      <w:tr w:rsidR="00F34B1E" w:rsidRPr="00A73867" w14:paraId="6937DF81" w14:textId="77777777" w:rsidTr="00F34B1E">
        <w:trPr>
          <w:trHeight w:val="280"/>
        </w:trPr>
        <w:tc>
          <w:tcPr>
            <w:tcW w:w="3860" w:type="dxa"/>
            <w:tcBorders>
              <w:top w:val="nil"/>
              <w:left w:val="nil"/>
              <w:bottom w:val="nil"/>
              <w:right w:val="nil"/>
            </w:tcBorders>
            <w:vAlign w:val="bottom"/>
            <w:hideMark/>
          </w:tcPr>
          <w:p w14:paraId="296D1F1D"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Grass cutting-Churchyard &amp; Village Hall</w:t>
            </w:r>
          </w:p>
        </w:tc>
        <w:tc>
          <w:tcPr>
            <w:tcW w:w="4240" w:type="dxa"/>
            <w:tcBorders>
              <w:top w:val="nil"/>
              <w:left w:val="nil"/>
              <w:bottom w:val="nil"/>
              <w:right w:val="nil"/>
            </w:tcBorders>
            <w:vAlign w:val="bottom"/>
            <w:hideMark/>
          </w:tcPr>
          <w:p w14:paraId="5A4F5B26"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Donation</w:t>
            </w:r>
          </w:p>
        </w:tc>
        <w:tc>
          <w:tcPr>
            <w:tcW w:w="36" w:type="dxa"/>
            <w:tcBorders>
              <w:top w:val="nil"/>
              <w:left w:val="nil"/>
              <w:bottom w:val="nil"/>
              <w:right w:val="nil"/>
            </w:tcBorders>
            <w:vAlign w:val="bottom"/>
            <w:hideMark/>
          </w:tcPr>
          <w:p w14:paraId="3168A2D0" w14:textId="77777777" w:rsidR="00F34B1E" w:rsidRPr="00A73867" w:rsidRDefault="00F34B1E">
            <w:pPr>
              <w:rPr>
                <w:rFonts w:asciiTheme="minorHAnsi" w:hAnsiTheme="minorHAnsi" w:cstheme="minorHAnsi"/>
                <w:sz w:val="22"/>
                <w:szCs w:val="22"/>
              </w:rPr>
            </w:pPr>
          </w:p>
        </w:tc>
        <w:tc>
          <w:tcPr>
            <w:tcW w:w="1464" w:type="dxa"/>
            <w:tcBorders>
              <w:top w:val="nil"/>
              <w:left w:val="nil"/>
              <w:bottom w:val="nil"/>
              <w:right w:val="nil"/>
            </w:tcBorders>
            <w:vAlign w:val="bottom"/>
            <w:hideMark/>
          </w:tcPr>
          <w:p w14:paraId="163ACF85" w14:textId="28FF3AC2" w:rsidR="00F34B1E" w:rsidRPr="00A73867" w:rsidRDefault="00F34B1E">
            <w:pPr>
              <w:jc w:val="right"/>
              <w:rPr>
                <w:rFonts w:asciiTheme="minorHAnsi" w:hAnsiTheme="minorHAnsi" w:cstheme="minorHAnsi"/>
                <w:sz w:val="22"/>
                <w:szCs w:val="22"/>
              </w:rPr>
            </w:pPr>
            <w:r w:rsidRPr="00A73867">
              <w:rPr>
                <w:rFonts w:asciiTheme="minorHAnsi" w:hAnsiTheme="minorHAnsi" w:cstheme="minorHAnsi"/>
                <w:sz w:val="22"/>
                <w:szCs w:val="22"/>
              </w:rPr>
              <w:t>£1200.00</w:t>
            </w:r>
          </w:p>
        </w:tc>
      </w:tr>
      <w:tr w:rsidR="00F34B1E" w:rsidRPr="00A73867" w14:paraId="646D486E" w14:textId="77777777" w:rsidTr="00F34B1E">
        <w:trPr>
          <w:trHeight w:val="280"/>
        </w:trPr>
        <w:tc>
          <w:tcPr>
            <w:tcW w:w="3860" w:type="dxa"/>
            <w:tcBorders>
              <w:top w:val="nil"/>
              <w:left w:val="nil"/>
              <w:bottom w:val="nil"/>
              <w:right w:val="nil"/>
            </w:tcBorders>
            <w:vAlign w:val="bottom"/>
            <w:hideMark/>
          </w:tcPr>
          <w:p w14:paraId="1F864EED"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TP Jones &amp; Co LLP</w:t>
            </w:r>
          </w:p>
        </w:tc>
        <w:tc>
          <w:tcPr>
            <w:tcW w:w="4240" w:type="dxa"/>
            <w:tcBorders>
              <w:top w:val="nil"/>
              <w:left w:val="nil"/>
              <w:bottom w:val="nil"/>
              <w:right w:val="nil"/>
            </w:tcBorders>
            <w:vAlign w:val="bottom"/>
            <w:hideMark/>
          </w:tcPr>
          <w:p w14:paraId="7E8EA59F"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Payroll Services</w:t>
            </w:r>
          </w:p>
        </w:tc>
        <w:tc>
          <w:tcPr>
            <w:tcW w:w="36" w:type="dxa"/>
            <w:tcBorders>
              <w:top w:val="nil"/>
              <w:left w:val="nil"/>
              <w:bottom w:val="nil"/>
              <w:right w:val="nil"/>
            </w:tcBorders>
            <w:vAlign w:val="bottom"/>
            <w:hideMark/>
          </w:tcPr>
          <w:p w14:paraId="4174C890" w14:textId="77777777" w:rsidR="00F34B1E" w:rsidRPr="00A73867" w:rsidRDefault="00F34B1E">
            <w:pPr>
              <w:rPr>
                <w:rFonts w:asciiTheme="minorHAnsi" w:hAnsiTheme="minorHAnsi" w:cstheme="minorHAnsi"/>
                <w:sz w:val="22"/>
                <w:szCs w:val="22"/>
              </w:rPr>
            </w:pPr>
          </w:p>
        </w:tc>
        <w:tc>
          <w:tcPr>
            <w:tcW w:w="1464" w:type="dxa"/>
            <w:tcBorders>
              <w:top w:val="nil"/>
              <w:left w:val="nil"/>
              <w:bottom w:val="nil"/>
              <w:right w:val="nil"/>
            </w:tcBorders>
            <w:vAlign w:val="bottom"/>
            <w:hideMark/>
          </w:tcPr>
          <w:p w14:paraId="383F0345" w14:textId="627DFC97" w:rsidR="00F34B1E" w:rsidRPr="00A73867" w:rsidRDefault="00F34B1E">
            <w:pPr>
              <w:jc w:val="right"/>
              <w:rPr>
                <w:rFonts w:asciiTheme="minorHAnsi" w:hAnsiTheme="minorHAnsi" w:cstheme="minorHAnsi"/>
                <w:color w:val="000000"/>
                <w:sz w:val="22"/>
                <w:szCs w:val="22"/>
              </w:rPr>
            </w:pPr>
            <w:r w:rsidRPr="00A73867">
              <w:rPr>
                <w:rFonts w:asciiTheme="minorHAnsi" w:hAnsiTheme="minorHAnsi" w:cstheme="minorHAnsi"/>
                <w:color w:val="000000"/>
                <w:sz w:val="22"/>
                <w:szCs w:val="22"/>
              </w:rPr>
              <w:t>£85.92</w:t>
            </w:r>
          </w:p>
        </w:tc>
      </w:tr>
      <w:tr w:rsidR="00F34B1E" w:rsidRPr="00A73867" w14:paraId="59D1BB21" w14:textId="77777777" w:rsidTr="00F34B1E">
        <w:trPr>
          <w:trHeight w:val="280"/>
        </w:trPr>
        <w:tc>
          <w:tcPr>
            <w:tcW w:w="3860" w:type="dxa"/>
            <w:tcBorders>
              <w:top w:val="nil"/>
              <w:left w:val="nil"/>
              <w:bottom w:val="nil"/>
              <w:right w:val="nil"/>
            </w:tcBorders>
            <w:vAlign w:val="bottom"/>
            <w:hideMark/>
          </w:tcPr>
          <w:p w14:paraId="4F80800C"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lastRenderedPageBreak/>
              <w:t>Zurich Municipal</w:t>
            </w:r>
          </w:p>
        </w:tc>
        <w:tc>
          <w:tcPr>
            <w:tcW w:w="4240" w:type="dxa"/>
            <w:tcBorders>
              <w:top w:val="nil"/>
              <w:left w:val="nil"/>
              <w:bottom w:val="nil"/>
              <w:right w:val="nil"/>
            </w:tcBorders>
            <w:vAlign w:val="bottom"/>
            <w:hideMark/>
          </w:tcPr>
          <w:p w14:paraId="0FBD2F45"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Annual Insurance Premium</w:t>
            </w:r>
          </w:p>
        </w:tc>
        <w:tc>
          <w:tcPr>
            <w:tcW w:w="36" w:type="dxa"/>
            <w:tcBorders>
              <w:top w:val="nil"/>
              <w:left w:val="nil"/>
              <w:bottom w:val="nil"/>
              <w:right w:val="nil"/>
            </w:tcBorders>
            <w:vAlign w:val="bottom"/>
            <w:hideMark/>
          </w:tcPr>
          <w:p w14:paraId="67CB148C" w14:textId="77777777" w:rsidR="00F34B1E" w:rsidRPr="00A73867" w:rsidRDefault="00F34B1E">
            <w:pPr>
              <w:rPr>
                <w:rFonts w:asciiTheme="minorHAnsi" w:hAnsiTheme="minorHAnsi" w:cstheme="minorHAnsi"/>
                <w:sz w:val="22"/>
                <w:szCs w:val="22"/>
              </w:rPr>
            </w:pPr>
          </w:p>
        </w:tc>
        <w:tc>
          <w:tcPr>
            <w:tcW w:w="1464" w:type="dxa"/>
            <w:tcBorders>
              <w:top w:val="nil"/>
              <w:left w:val="nil"/>
              <w:bottom w:val="nil"/>
              <w:right w:val="nil"/>
            </w:tcBorders>
            <w:vAlign w:val="bottom"/>
            <w:hideMark/>
          </w:tcPr>
          <w:p w14:paraId="74E03EAF" w14:textId="16501E13" w:rsidR="00F34B1E" w:rsidRPr="00A73867" w:rsidRDefault="00F34B1E">
            <w:pPr>
              <w:jc w:val="right"/>
              <w:rPr>
                <w:rFonts w:asciiTheme="minorHAnsi" w:hAnsiTheme="minorHAnsi" w:cstheme="minorHAnsi"/>
                <w:sz w:val="22"/>
                <w:szCs w:val="22"/>
              </w:rPr>
            </w:pPr>
            <w:r w:rsidRPr="00A73867">
              <w:rPr>
                <w:rFonts w:asciiTheme="minorHAnsi" w:hAnsiTheme="minorHAnsi" w:cstheme="minorHAnsi"/>
                <w:sz w:val="22"/>
                <w:szCs w:val="22"/>
              </w:rPr>
              <w:t>£647.59</w:t>
            </w:r>
          </w:p>
        </w:tc>
      </w:tr>
      <w:tr w:rsidR="00F34B1E" w:rsidRPr="00A73867" w14:paraId="6B822759" w14:textId="77777777" w:rsidTr="00F34B1E">
        <w:trPr>
          <w:trHeight w:val="280"/>
        </w:trPr>
        <w:tc>
          <w:tcPr>
            <w:tcW w:w="3860" w:type="dxa"/>
            <w:tcBorders>
              <w:top w:val="nil"/>
              <w:left w:val="nil"/>
              <w:bottom w:val="nil"/>
              <w:right w:val="nil"/>
            </w:tcBorders>
            <w:vAlign w:val="bottom"/>
            <w:hideMark/>
          </w:tcPr>
          <w:p w14:paraId="5E04CF0E"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SALC</w:t>
            </w:r>
          </w:p>
        </w:tc>
        <w:tc>
          <w:tcPr>
            <w:tcW w:w="4240" w:type="dxa"/>
            <w:tcBorders>
              <w:top w:val="nil"/>
              <w:left w:val="nil"/>
              <w:bottom w:val="nil"/>
              <w:right w:val="nil"/>
            </w:tcBorders>
            <w:vAlign w:val="bottom"/>
            <w:hideMark/>
          </w:tcPr>
          <w:p w14:paraId="798845C4"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Membership Fee</w:t>
            </w:r>
          </w:p>
        </w:tc>
        <w:tc>
          <w:tcPr>
            <w:tcW w:w="36" w:type="dxa"/>
            <w:tcBorders>
              <w:top w:val="nil"/>
              <w:left w:val="nil"/>
              <w:bottom w:val="nil"/>
              <w:right w:val="nil"/>
            </w:tcBorders>
            <w:vAlign w:val="bottom"/>
            <w:hideMark/>
          </w:tcPr>
          <w:p w14:paraId="7BE96FCD" w14:textId="77777777" w:rsidR="00F34B1E" w:rsidRPr="00A73867" w:rsidRDefault="00F34B1E">
            <w:pPr>
              <w:rPr>
                <w:rFonts w:asciiTheme="minorHAnsi" w:hAnsiTheme="minorHAnsi" w:cstheme="minorHAnsi"/>
                <w:sz w:val="22"/>
                <w:szCs w:val="22"/>
              </w:rPr>
            </w:pPr>
          </w:p>
        </w:tc>
        <w:tc>
          <w:tcPr>
            <w:tcW w:w="1464" w:type="dxa"/>
            <w:tcBorders>
              <w:top w:val="nil"/>
              <w:left w:val="nil"/>
              <w:bottom w:val="nil"/>
              <w:right w:val="nil"/>
            </w:tcBorders>
            <w:vAlign w:val="bottom"/>
            <w:hideMark/>
          </w:tcPr>
          <w:p w14:paraId="45731890" w14:textId="1A9E83FD" w:rsidR="00F34B1E" w:rsidRPr="00A73867" w:rsidRDefault="00F34B1E">
            <w:pPr>
              <w:jc w:val="right"/>
              <w:rPr>
                <w:rFonts w:asciiTheme="minorHAnsi" w:hAnsiTheme="minorHAnsi" w:cstheme="minorHAnsi"/>
                <w:sz w:val="22"/>
                <w:szCs w:val="22"/>
              </w:rPr>
            </w:pPr>
            <w:r w:rsidRPr="00A73867">
              <w:rPr>
                <w:rFonts w:asciiTheme="minorHAnsi" w:hAnsiTheme="minorHAnsi" w:cstheme="minorHAnsi"/>
                <w:sz w:val="22"/>
                <w:szCs w:val="22"/>
              </w:rPr>
              <w:t>£225.22</w:t>
            </w:r>
          </w:p>
        </w:tc>
      </w:tr>
      <w:tr w:rsidR="00F34B1E" w:rsidRPr="00A73867" w14:paraId="49A603C8" w14:textId="77777777" w:rsidTr="00F34B1E">
        <w:trPr>
          <w:trHeight w:val="280"/>
        </w:trPr>
        <w:tc>
          <w:tcPr>
            <w:tcW w:w="3860" w:type="dxa"/>
            <w:tcBorders>
              <w:top w:val="nil"/>
              <w:left w:val="nil"/>
              <w:bottom w:val="nil"/>
              <w:right w:val="nil"/>
            </w:tcBorders>
            <w:vAlign w:val="bottom"/>
            <w:hideMark/>
          </w:tcPr>
          <w:p w14:paraId="7B2C75C4"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L Gibbons</w:t>
            </w:r>
          </w:p>
        </w:tc>
        <w:tc>
          <w:tcPr>
            <w:tcW w:w="4240" w:type="dxa"/>
            <w:tcBorders>
              <w:top w:val="nil"/>
              <w:left w:val="nil"/>
              <w:bottom w:val="nil"/>
              <w:right w:val="nil"/>
            </w:tcBorders>
            <w:vAlign w:val="bottom"/>
            <w:hideMark/>
          </w:tcPr>
          <w:p w14:paraId="73AEEAE4"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Clerk Salary and Expenses</w:t>
            </w:r>
          </w:p>
        </w:tc>
        <w:tc>
          <w:tcPr>
            <w:tcW w:w="36" w:type="dxa"/>
            <w:tcBorders>
              <w:top w:val="nil"/>
              <w:left w:val="nil"/>
              <w:bottom w:val="nil"/>
              <w:right w:val="nil"/>
            </w:tcBorders>
            <w:vAlign w:val="bottom"/>
            <w:hideMark/>
          </w:tcPr>
          <w:p w14:paraId="1876356D" w14:textId="77777777" w:rsidR="00F34B1E" w:rsidRPr="00A73867" w:rsidRDefault="00F34B1E">
            <w:pPr>
              <w:rPr>
                <w:rFonts w:asciiTheme="minorHAnsi" w:hAnsiTheme="minorHAnsi" w:cstheme="minorHAnsi"/>
                <w:sz w:val="22"/>
                <w:szCs w:val="22"/>
              </w:rPr>
            </w:pPr>
          </w:p>
        </w:tc>
        <w:tc>
          <w:tcPr>
            <w:tcW w:w="1464" w:type="dxa"/>
            <w:tcBorders>
              <w:top w:val="nil"/>
              <w:left w:val="nil"/>
              <w:bottom w:val="nil"/>
              <w:right w:val="nil"/>
            </w:tcBorders>
            <w:vAlign w:val="bottom"/>
            <w:hideMark/>
          </w:tcPr>
          <w:p w14:paraId="09EC4F2C" w14:textId="4E3A4685" w:rsidR="00F34B1E" w:rsidRPr="00A73867" w:rsidRDefault="00F34B1E">
            <w:pPr>
              <w:jc w:val="right"/>
              <w:rPr>
                <w:rFonts w:asciiTheme="minorHAnsi" w:hAnsiTheme="minorHAnsi" w:cstheme="minorHAnsi"/>
                <w:sz w:val="22"/>
                <w:szCs w:val="22"/>
              </w:rPr>
            </w:pPr>
            <w:r w:rsidRPr="00A73867">
              <w:rPr>
                <w:rFonts w:asciiTheme="minorHAnsi" w:hAnsiTheme="minorHAnsi" w:cstheme="minorHAnsi"/>
                <w:sz w:val="22"/>
                <w:szCs w:val="22"/>
              </w:rPr>
              <w:t>£38.00</w:t>
            </w:r>
          </w:p>
        </w:tc>
      </w:tr>
      <w:tr w:rsidR="00F34B1E" w:rsidRPr="00A73867" w14:paraId="73354A8E" w14:textId="77777777" w:rsidTr="00F34B1E">
        <w:trPr>
          <w:trHeight w:val="280"/>
        </w:trPr>
        <w:tc>
          <w:tcPr>
            <w:tcW w:w="3860" w:type="dxa"/>
            <w:tcBorders>
              <w:top w:val="nil"/>
              <w:left w:val="nil"/>
              <w:bottom w:val="nil"/>
              <w:right w:val="nil"/>
            </w:tcBorders>
            <w:vAlign w:val="bottom"/>
            <w:hideMark/>
          </w:tcPr>
          <w:p w14:paraId="00EBDD5C"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Information Commissioner's Office</w:t>
            </w:r>
          </w:p>
        </w:tc>
        <w:tc>
          <w:tcPr>
            <w:tcW w:w="4240" w:type="dxa"/>
            <w:tcBorders>
              <w:top w:val="nil"/>
              <w:left w:val="nil"/>
              <w:bottom w:val="nil"/>
              <w:right w:val="nil"/>
            </w:tcBorders>
            <w:vAlign w:val="bottom"/>
            <w:hideMark/>
          </w:tcPr>
          <w:p w14:paraId="7397D3C2" w14:textId="77777777" w:rsidR="00F34B1E" w:rsidRPr="00A73867" w:rsidRDefault="00F34B1E">
            <w:pPr>
              <w:rPr>
                <w:rFonts w:asciiTheme="minorHAnsi" w:hAnsiTheme="minorHAnsi" w:cstheme="minorHAnsi"/>
                <w:sz w:val="22"/>
                <w:szCs w:val="22"/>
              </w:rPr>
            </w:pPr>
            <w:r w:rsidRPr="00A73867">
              <w:rPr>
                <w:rFonts w:asciiTheme="minorHAnsi" w:hAnsiTheme="minorHAnsi" w:cstheme="minorHAnsi"/>
                <w:sz w:val="22"/>
                <w:szCs w:val="22"/>
              </w:rPr>
              <w:t>Data Protection Fee</w:t>
            </w:r>
          </w:p>
        </w:tc>
        <w:tc>
          <w:tcPr>
            <w:tcW w:w="36" w:type="dxa"/>
            <w:tcBorders>
              <w:top w:val="nil"/>
              <w:left w:val="nil"/>
              <w:bottom w:val="nil"/>
              <w:right w:val="nil"/>
            </w:tcBorders>
            <w:vAlign w:val="bottom"/>
            <w:hideMark/>
          </w:tcPr>
          <w:p w14:paraId="22A3A24E" w14:textId="77777777" w:rsidR="00F34B1E" w:rsidRPr="00A73867" w:rsidRDefault="00F34B1E">
            <w:pPr>
              <w:rPr>
                <w:rFonts w:asciiTheme="minorHAnsi" w:hAnsiTheme="minorHAnsi" w:cstheme="minorHAnsi"/>
                <w:sz w:val="22"/>
                <w:szCs w:val="22"/>
              </w:rPr>
            </w:pPr>
          </w:p>
        </w:tc>
        <w:tc>
          <w:tcPr>
            <w:tcW w:w="1464" w:type="dxa"/>
            <w:tcBorders>
              <w:top w:val="nil"/>
              <w:left w:val="nil"/>
              <w:bottom w:val="nil"/>
              <w:right w:val="nil"/>
            </w:tcBorders>
            <w:vAlign w:val="bottom"/>
            <w:hideMark/>
          </w:tcPr>
          <w:p w14:paraId="7A964DD8" w14:textId="2CB02C57" w:rsidR="00F34B1E" w:rsidRPr="00A73867" w:rsidRDefault="00F34B1E">
            <w:pPr>
              <w:jc w:val="right"/>
              <w:rPr>
                <w:rFonts w:asciiTheme="minorHAnsi" w:hAnsiTheme="minorHAnsi" w:cstheme="minorHAnsi"/>
                <w:color w:val="000000"/>
                <w:sz w:val="22"/>
                <w:szCs w:val="22"/>
              </w:rPr>
            </w:pPr>
            <w:r w:rsidRPr="00A73867">
              <w:rPr>
                <w:rFonts w:asciiTheme="minorHAnsi" w:hAnsiTheme="minorHAnsi" w:cstheme="minorHAnsi"/>
                <w:color w:val="000000"/>
                <w:sz w:val="22"/>
                <w:szCs w:val="22"/>
              </w:rPr>
              <w:t>£47.00</w:t>
            </w:r>
          </w:p>
        </w:tc>
      </w:tr>
    </w:tbl>
    <w:p w14:paraId="44A355BC" w14:textId="77777777" w:rsidR="00F34B1E" w:rsidRPr="00A73867" w:rsidRDefault="00F34B1E" w:rsidP="001B74D2">
      <w:pPr>
        <w:widowControl w:val="0"/>
        <w:autoSpaceDE w:val="0"/>
        <w:rPr>
          <w:rFonts w:asciiTheme="minorHAnsi" w:hAnsiTheme="minorHAnsi" w:cstheme="minorHAnsi"/>
          <w:b/>
          <w:bCs/>
          <w:color w:val="000000" w:themeColor="text1"/>
          <w:sz w:val="22"/>
          <w:szCs w:val="22"/>
        </w:rPr>
      </w:pPr>
    </w:p>
    <w:p w14:paraId="6A4AD771" w14:textId="061D79EC" w:rsidR="00F34B1E" w:rsidRPr="00A73867" w:rsidRDefault="00F34B1E" w:rsidP="001B74D2">
      <w:pPr>
        <w:widowControl w:val="0"/>
        <w:autoSpaceDE w:val="0"/>
        <w:rPr>
          <w:rFonts w:asciiTheme="minorHAnsi" w:hAnsiTheme="minorHAnsi" w:cstheme="minorHAnsi"/>
          <w:color w:val="000000" w:themeColor="text1"/>
          <w:sz w:val="22"/>
          <w:szCs w:val="22"/>
        </w:rPr>
      </w:pPr>
      <w:r w:rsidRPr="00A73867">
        <w:rPr>
          <w:rFonts w:asciiTheme="minorHAnsi" w:hAnsiTheme="minorHAnsi" w:cstheme="minorHAnsi"/>
          <w:color w:val="000000" w:themeColor="text1"/>
          <w:sz w:val="22"/>
          <w:szCs w:val="22"/>
        </w:rPr>
        <w:t>Receipts -   Precept - £6240</w:t>
      </w:r>
    </w:p>
    <w:p w14:paraId="6099C88B" w14:textId="485D0224" w:rsidR="00F34B1E" w:rsidRPr="00A73867" w:rsidRDefault="00F34B1E" w:rsidP="001B74D2">
      <w:pPr>
        <w:widowControl w:val="0"/>
        <w:autoSpaceDE w:val="0"/>
        <w:rPr>
          <w:rFonts w:asciiTheme="minorHAnsi" w:hAnsiTheme="minorHAnsi" w:cstheme="minorHAnsi"/>
          <w:color w:val="000000" w:themeColor="text1"/>
          <w:sz w:val="22"/>
          <w:szCs w:val="22"/>
        </w:rPr>
      </w:pPr>
      <w:r w:rsidRPr="00A73867">
        <w:rPr>
          <w:rFonts w:asciiTheme="minorHAnsi" w:hAnsiTheme="minorHAnsi" w:cstheme="minorHAnsi"/>
          <w:color w:val="000000" w:themeColor="text1"/>
          <w:sz w:val="22"/>
          <w:szCs w:val="22"/>
        </w:rPr>
        <w:t xml:space="preserve">                    Vat Reclaim - £199.91</w:t>
      </w:r>
    </w:p>
    <w:p w14:paraId="45FA6A9A" w14:textId="77777777" w:rsidR="00F34B1E" w:rsidRPr="00A73867" w:rsidRDefault="00F34B1E" w:rsidP="001B74D2">
      <w:pPr>
        <w:widowControl w:val="0"/>
        <w:autoSpaceDE w:val="0"/>
        <w:rPr>
          <w:rFonts w:asciiTheme="minorHAnsi" w:hAnsiTheme="minorHAnsi" w:cstheme="minorHAnsi"/>
          <w:color w:val="000000" w:themeColor="text1"/>
          <w:sz w:val="22"/>
          <w:szCs w:val="22"/>
        </w:rPr>
      </w:pPr>
    </w:p>
    <w:p w14:paraId="60E9909A" w14:textId="690F84C0" w:rsidR="001B74D2" w:rsidRPr="00A73867" w:rsidRDefault="001B74D2" w:rsidP="001B74D2">
      <w:pPr>
        <w:pStyle w:val="ListParagraph"/>
        <w:widowControl w:val="0"/>
        <w:numPr>
          <w:ilvl w:val="0"/>
          <w:numId w:val="2"/>
        </w:numPr>
        <w:autoSpaceDE w:val="0"/>
        <w:rPr>
          <w:rFonts w:asciiTheme="minorHAnsi" w:hAnsiTheme="minorHAnsi" w:cstheme="minorHAnsi"/>
          <w:b/>
          <w:bCs/>
          <w:color w:val="000000" w:themeColor="text1"/>
          <w:sz w:val="22"/>
          <w:szCs w:val="22"/>
        </w:rPr>
      </w:pPr>
      <w:r w:rsidRPr="00A73867">
        <w:rPr>
          <w:rFonts w:asciiTheme="minorHAnsi" w:hAnsiTheme="minorHAnsi" w:cstheme="minorHAnsi"/>
          <w:b/>
          <w:bCs/>
          <w:color w:val="000000" w:themeColor="text1"/>
          <w:sz w:val="22"/>
          <w:szCs w:val="22"/>
        </w:rPr>
        <w:t xml:space="preserve">REPORTING OF INVOICES PAID PRIOR TO THE MEETING: </w:t>
      </w:r>
      <w:r w:rsidRPr="00A73867">
        <w:rPr>
          <w:rFonts w:asciiTheme="minorHAnsi" w:hAnsiTheme="minorHAnsi" w:cstheme="minorHAnsi"/>
          <w:color w:val="000000" w:themeColor="text1"/>
          <w:sz w:val="22"/>
          <w:szCs w:val="22"/>
        </w:rPr>
        <w:t>None.</w:t>
      </w:r>
    </w:p>
    <w:p w14:paraId="7B5D4340" w14:textId="77777777" w:rsidR="001B74D2" w:rsidRPr="00A73867" w:rsidRDefault="001B74D2" w:rsidP="001B74D2">
      <w:pPr>
        <w:contextualSpacing/>
        <w:rPr>
          <w:rFonts w:asciiTheme="minorHAnsi" w:hAnsiTheme="minorHAnsi" w:cstheme="minorHAnsi"/>
          <w:sz w:val="22"/>
          <w:szCs w:val="22"/>
        </w:rPr>
      </w:pPr>
      <w:r w:rsidRPr="00A73867">
        <w:rPr>
          <w:rFonts w:asciiTheme="minorHAnsi" w:hAnsiTheme="minorHAnsi" w:cstheme="minorHAnsi"/>
          <w:b/>
          <w:bCs/>
          <w:sz w:val="22"/>
          <w:szCs w:val="22"/>
        </w:rPr>
        <w:t xml:space="preserve">(c)   ANNUAL ACCOUNTS AND BANK RECONCILIATION: </w:t>
      </w:r>
      <w:r w:rsidRPr="00A73867">
        <w:rPr>
          <w:rFonts w:asciiTheme="minorHAnsi" w:hAnsiTheme="minorHAnsi" w:cstheme="minorHAnsi"/>
          <w:sz w:val="22"/>
          <w:szCs w:val="22"/>
        </w:rPr>
        <w:t>The accounts have been circulated for Cllrs to review. These were approved.</w:t>
      </w:r>
    </w:p>
    <w:p w14:paraId="43E9F040" w14:textId="77777777" w:rsidR="001B74D2" w:rsidRPr="00A73867" w:rsidRDefault="001B74D2" w:rsidP="001B74D2">
      <w:pPr>
        <w:contextualSpacing/>
        <w:rPr>
          <w:rFonts w:asciiTheme="minorHAnsi" w:hAnsiTheme="minorHAnsi" w:cstheme="minorHAnsi"/>
          <w:b/>
          <w:bCs/>
          <w:sz w:val="22"/>
          <w:szCs w:val="22"/>
        </w:rPr>
      </w:pPr>
      <w:r w:rsidRPr="00A73867">
        <w:rPr>
          <w:rFonts w:asciiTheme="minorHAnsi" w:hAnsiTheme="minorHAnsi" w:cstheme="minorHAnsi"/>
          <w:b/>
          <w:bCs/>
          <w:sz w:val="22"/>
          <w:szCs w:val="22"/>
        </w:rPr>
        <w:t xml:space="preserve">(d)   APPROVAL OF THE ANNUAL GOVERNANCE STATEMENT: </w:t>
      </w:r>
      <w:r w:rsidRPr="00A73867">
        <w:rPr>
          <w:rFonts w:asciiTheme="minorHAnsi" w:hAnsiTheme="minorHAnsi" w:cstheme="minorHAnsi"/>
          <w:sz w:val="22"/>
          <w:szCs w:val="22"/>
        </w:rPr>
        <w:t>This was agreed and signed by the Clerk and Chair.</w:t>
      </w:r>
    </w:p>
    <w:p w14:paraId="00B2A6CA" w14:textId="77777777" w:rsidR="001B74D2" w:rsidRPr="00A73867" w:rsidRDefault="001B74D2" w:rsidP="001B74D2">
      <w:pPr>
        <w:contextualSpacing/>
        <w:rPr>
          <w:rFonts w:asciiTheme="minorHAnsi" w:hAnsiTheme="minorHAnsi" w:cstheme="minorHAnsi"/>
          <w:b/>
          <w:bCs/>
          <w:sz w:val="22"/>
          <w:szCs w:val="22"/>
        </w:rPr>
      </w:pPr>
      <w:r w:rsidRPr="00A73867">
        <w:rPr>
          <w:rFonts w:asciiTheme="minorHAnsi" w:hAnsiTheme="minorHAnsi" w:cstheme="minorHAnsi"/>
          <w:b/>
          <w:bCs/>
          <w:sz w:val="22"/>
          <w:szCs w:val="22"/>
        </w:rPr>
        <w:t xml:space="preserve">(e)   APPROVAL OF ACCOUNTING STATEMENT: </w:t>
      </w:r>
      <w:r w:rsidRPr="00A73867">
        <w:rPr>
          <w:rFonts w:asciiTheme="minorHAnsi" w:hAnsiTheme="minorHAnsi" w:cstheme="minorHAnsi"/>
          <w:sz w:val="22"/>
          <w:szCs w:val="22"/>
        </w:rPr>
        <w:t>This was agreed and signed by the Clerk and Chair.</w:t>
      </w:r>
    </w:p>
    <w:p w14:paraId="60B53732" w14:textId="77777777" w:rsidR="001B74D2" w:rsidRPr="00A73867" w:rsidRDefault="001B74D2" w:rsidP="001B74D2">
      <w:pPr>
        <w:pStyle w:val="Normal1"/>
        <w:rPr>
          <w:rFonts w:asciiTheme="minorHAnsi" w:hAnsiTheme="minorHAnsi" w:cstheme="minorHAnsi"/>
          <w:b/>
          <w:bCs/>
          <w:sz w:val="22"/>
        </w:rPr>
      </w:pPr>
      <w:r w:rsidRPr="00A73867">
        <w:rPr>
          <w:rFonts w:asciiTheme="minorHAnsi" w:hAnsiTheme="minorHAnsi" w:cstheme="minorHAnsi"/>
          <w:b/>
          <w:bCs/>
          <w:sz w:val="22"/>
        </w:rPr>
        <w:t xml:space="preserve">(f)    AGREEMENT TO APPOINT INTERNAL AUDITOR: H PRIVETT. </w:t>
      </w:r>
      <w:r w:rsidRPr="00A73867">
        <w:rPr>
          <w:rFonts w:asciiTheme="minorHAnsi" w:hAnsiTheme="minorHAnsi" w:cstheme="minorHAnsi"/>
          <w:sz w:val="22"/>
        </w:rPr>
        <w:t>This was agreed.</w:t>
      </w:r>
    </w:p>
    <w:p w14:paraId="231372A0" w14:textId="3BC71BE9" w:rsidR="001B74D2" w:rsidRPr="00A73867" w:rsidRDefault="001B74D2" w:rsidP="001B74D2">
      <w:pPr>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 xml:space="preserve">(g)   AGREEMENT TO THE CERTIFICATE OF EXEMPTION (AGAR 25/26): </w:t>
      </w:r>
      <w:r w:rsidRPr="00A73867">
        <w:rPr>
          <w:rFonts w:asciiTheme="minorHAnsi" w:hAnsiTheme="minorHAnsi" w:cstheme="minorHAnsi"/>
          <w:color w:val="000000" w:themeColor="text1"/>
          <w:sz w:val="22"/>
          <w:szCs w:val="22"/>
        </w:rPr>
        <w:t>This was agreed</w:t>
      </w:r>
      <w:r w:rsidRPr="00A73867">
        <w:rPr>
          <w:rFonts w:asciiTheme="minorHAnsi" w:hAnsiTheme="minorHAnsi" w:cstheme="minorHAnsi"/>
          <w:b/>
          <w:bCs/>
          <w:color w:val="000000" w:themeColor="text1"/>
          <w:sz w:val="22"/>
          <w:szCs w:val="22"/>
        </w:rPr>
        <w:t xml:space="preserve"> </w:t>
      </w:r>
      <w:r w:rsidRPr="00A73867">
        <w:rPr>
          <w:rFonts w:asciiTheme="minorHAnsi" w:hAnsiTheme="minorHAnsi" w:cstheme="minorHAnsi"/>
          <w:color w:val="000000" w:themeColor="text1"/>
          <w:sz w:val="22"/>
          <w:szCs w:val="22"/>
        </w:rPr>
        <w:t>and signed by the Clerk and Chair.</w:t>
      </w:r>
    </w:p>
    <w:p w14:paraId="67DF6E40" w14:textId="5E4F6D7A" w:rsidR="001B74D2" w:rsidRPr="00A73867" w:rsidRDefault="001B74D2" w:rsidP="00A12157">
      <w:pPr>
        <w:contextualSpacing/>
        <w:rPr>
          <w:rFonts w:asciiTheme="minorHAnsi" w:hAnsiTheme="minorHAnsi" w:cstheme="minorHAnsi"/>
          <w:sz w:val="22"/>
          <w:szCs w:val="22"/>
        </w:rPr>
      </w:pPr>
      <w:r w:rsidRPr="00A73867">
        <w:rPr>
          <w:rFonts w:asciiTheme="minorHAnsi" w:hAnsiTheme="minorHAnsi" w:cstheme="minorHAnsi"/>
          <w:b/>
          <w:bCs/>
          <w:color w:val="000000" w:themeColor="text1"/>
          <w:sz w:val="22"/>
          <w:szCs w:val="22"/>
        </w:rPr>
        <w:t>(h)   A</w:t>
      </w:r>
      <w:r w:rsidRPr="00A73867">
        <w:rPr>
          <w:rFonts w:asciiTheme="minorHAnsi" w:hAnsiTheme="minorHAnsi" w:cstheme="minorHAnsi"/>
          <w:b/>
          <w:bCs/>
          <w:sz w:val="22"/>
          <w:szCs w:val="22"/>
        </w:rPr>
        <w:t>PPROVAL OF THE USE OF A VARIABLE DIRECT DEBIT</w:t>
      </w:r>
      <w:r w:rsidRPr="00A73867">
        <w:rPr>
          <w:rFonts w:asciiTheme="minorHAnsi" w:hAnsiTheme="minorHAnsi" w:cstheme="minorHAnsi"/>
          <w:sz w:val="22"/>
          <w:szCs w:val="22"/>
        </w:rPr>
        <w:t>: ICO annual fee. This was agreed.</w:t>
      </w:r>
    </w:p>
    <w:p w14:paraId="01958B0F" w14:textId="0469119D" w:rsidR="001B74D2" w:rsidRPr="00A73867" w:rsidRDefault="001B74D2" w:rsidP="001B74D2">
      <w:pPr>
        <w:widowControl w:val="0"/>
        <w:autoSpaceDE w:val="0"/>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w:t>
      </w:r>
      <w:proofErr w:type="spellStart"/>
      <w:r w:rsidRPr="00A73867">
        <w:rPr>
          <w:rFonts w:asciiTheme="minorHAnsi" w:hAnsiTheme="minorHAnsi" w:cstheme="minorHAnsi"/>
          <w:b/>
          <w:bCs/>
          <w:color w:val="000000" w:themeColor="text1"/>
          <w:sz w:val="22"/>
          <w:szCs w:val="22"/>
        </w:rPr>
        <w:t>i</w:t>
      </w:r>
      <w:proofErr w:type="spellEnd"/>
      <w:r w:rsidRPr="00A73867">
        <w:rPr>
          <w:rFonts w:asciiTheme="minorHAnsi" w:hAnsiTheme="minorHAnsi" w:cstheme="minorHAnsi"/>
          <w:b/>
          <w:bCs/>
          <w:color w:val="000000" w:themeColor="text1"/>
          <w:sz w:val="22"/>
          <w:szCs w:val="22"/>
        </w:rPr>
        <w:t xml:space="preserve">) BANK SIGNATORIES: </w:t>
      </w:r>
      <w:r w:rsidRPr="00A73867">
        <w:rPr>
          <w:rFonts w:asciiTheme="minorHAnsi" w:hAnsiTheme="minorHAnsi" w:cstheme="minorHAnsi"/>
          <w:color w:val="000000" w:themeColor="text1"/>
          <w:sz w:val="22"/>
          <w:szCs w:val="22"/>
        </w:rPr>
        <w:t>LG,</w:t>
      </w:r>
      <w:r w:rsidRPr="00A73867">
        <w:rPr>
          <w:rFonts w:asciiTheme="minorHAnsi" w:hAnsiTheme="minorHAnsi" w:cstheme="minorHAnsi"/>
          <w:b/>
          <w:bCs/>
          <w:color w:val="000000" w:themeColor="text1"/>
          <w:sz w:val="22"/>
          <w:szCs w:val="22"/>
        </w:rPr>
        <w:t xml:space="preserve"> </w:t>
      </w:r>
      <w:r w:rsidRPr="00A73867">
        <w:rPr>
          <w:rFonts w:asciiTheme="minorHAnsi" w:hAnsiTheme="minorHAnsi" w:cstheme="minorHAnsi"/>
          <w:color w:val="000000" w:themeColor="text1"/>
          <w:sz w:val="22"/>
          <w:szCs w:val="22"/>
        </w:rPr>
        <w:t xml:space="preserve">AH and PR are current signatories to our Lloyds bank accounts.  </w:t>
      </w:r>
    </w:p>
    <w:p w14:paraId="2A083625" w14:textId="77777777" w:rsidR="001B74D2" w:rsidRPr="00A73867" w:rsidRDefault="001B74D2" w:rsidP="00760F2C">
      <w:pPr>
        <w:widowControl w:val="0"/>
        <w:autoSpaceDE w:val="0"/>
        <w:rPr>
          <w:rFonts w:asciiTheme="minorHAnsi" w:hAnsiTheme="minorHAnsi" w:cstheme="minorHAnsi"/>
          <w:b/>
          <w:bCs/>
          <w:color w:val="000000" w:themeColor="text1"/>
          <w:sz w:val="22"/>
          <w:szCs w:val="22"/>
        </w:rPr>
      </w:pPr>
    </w:p>
    <w:p w14:paraId="29F5431C" w14:textId="77777777" w:rsidR="00A12157" w:rsidRPr="00A73867" w:rsidRDefault="00A12157" w:rsidP="00A12157">
      <w:pPr>
        <w:pStyle w:val="Normal1"/>
        <w:rPr>
          <w:rFonts w:asciiTheme="minorHAnsi" w:hAnsiTheme="minorHAnsi" w:cstheme="minorHAnsi"/>
          <w:color w:val="000000" w:themeColor="text1"/>
          <w:sz w:val="22"/>
        </w:rPr>
      </w:pPr>
      <w:r w:rsidRPr="00A73867">
        <w:rPr>
          <w:rFonts w:asciiTheme="minorHAnsi" w:hAnsiTheme="minorHAnsi" w:cstheme="minorHAnsi"/>
          <w:sz w:val="22"/>
        </w:rPr>
        <w:t xml:space="preserve">The Notice of Public Rights to inspect our AGAR, the accounting records and any associated documents for the year 2024/2025, will be published </w:t>
      </w:r>
      <w:r w:rsidRPr="00A73867">
        <w:rPr>
          <w:rFonts w:asciiTheme="minorHAnsi" w:hAnsiTheme="minorHAnsi" w:cstheme="minorHAnsi"/>
          <w:color w:val="000000" w:themeColor="text1"/>
          <w:sz w:val="22"/>
        </w:rPr>
        <w:t>28</w:t>
      </w:r>
      <w:r w:rsidRPr="00A73867">
        <w:rPr>
          <w:rFonts w:asciiTheme="minorHAnsi" w:hAnsiTheme="minorHAnsi" w:cstheme="minorHAnsi"/>
          <w:color w:val="000000" w:themeColor="text1"/>
          <w:sz w:val="22"/>
          <w:vertAlign w:val="superscript"/>
        </w:rPr>
        <w:t>th</w:t>
      </w:r>
      <w:r w:rsidRPr="00A73867">
        <w:rPr>
          <w:rFonts w:asciiTheme="minorHAnsi" w:hAnsiTheme="minorHAnsi" w:cstheme="minorHAnsi"/>
          <w:color w:val="000000" w:themeColor="text1"/>
          <w:sz w:val="22"/>
        </w:rPr>
        <w:t xml:space="preserve"> May 2026.  The inspection period will be from 3</w:t>
      </w:r>
      <w:r w:rsidRPr="00A73867">
        <w:rPr>
          <w:rFonts w:asciiTheme="minorHAnsi" w:hAnsiTheme="minorHAnsi" w:cstheme="minorHAnsi"/>
          <w:color w:val="000000" w:themeColor="text1"/>
          <w:sz w:val="22"/>
          <w:vertAlign w:val="superscript"/>
        </w:rPr>
        <w:t>rd</w:t>
      </w:r>
      <w:r w:rsidRPr="00A73867">
        <w:rPr>
          <w:rFonts w:asciiTheme="minorHAnsi" w:hAnsiTheme="minorHAnsi" w:cstheme="minorHAnsi"/>
          <w:color w:val="000000" w:themeColor="text1"/>
          <w:sz w:val="22"/>
        </w:rPr>
        <w:t xml:space="preserve"> June till the </w:t>
      </w:r>
      <w:proofErr w:type="gramStart"/>
      <w:r w:rsidRPr="00A73867">
        <w:rPr>
          <w:rFonts w:asciiTheme="minorHAnsi" w:hAnsiTheme="minorHAnsi" w:cstheme="minorHAnsi"/>
          <w:color w:val="000000" w:themeColor="text1"/>
          <w:sz w:val="22"/>
        </w:rPr>
        <w:t>14</w:t>
      </w:r>
      <w:r w:rsidRPr="00A73867">
        <w:rPr>
          <w:rFonts w:asciiTheme="minorHAnsi" w:hAnsiTheme="minorHAnsi" w:cstheme="minorHAnsi"/>
          <w:color w:val="000000" w:themeColor="text1"/>
          <w:sz w:val="22"/>
          <w:vertAlign w:val="superscript"/>
        </w:rPr>
        <w:t>th</w:t>
      </w:r>
      <w:proofErr w:type="gramEnd"/>
      <w:r w:rsidRPr="00A73867">
        <w:rPr>
          <w:rFonts w:asciiTheme="minorHAnsi" w:hAnsiTheme="minorHAnsi" w:cstheme="minorHAnsi"/>
          <w:color w:val="000000" w:themeColor="text1"/>
          <w:sz w:val="22"/>
        </w:rPr>
        <w:t xml:space="preserve"> July 2026.</w:t>
      </w:r>
    </w:p>
    <w:p w14:paraId="0348F309" w14:textId="77777777" w:rsidR="001B74D2" w:rsidRPr="00A73867" w:rsidRDefault="001B74D2" w:rsidP="00760F2C">
      <w:pPr>
        <w:widowControl w:val="0"/>
        <w:autoSpaceDE w:val="0"/>
        <w:rPr>
          <w:rFonts w:asciiTheme="minorHAnsi" w:hAnsiTheme="minorHAnsi" w:cstheme="minorHAnsi"/>
          <w:b/>
          <w:bCs/>
          <w:color w:val="000000" w:themeColor="text1"/>
          <w:sz w:val="22"/>
          <w:szCs w:val="22"/>
        </w:rPr>
      </w:pPr>
    </w:p>
    <w:p w14:paraId="47E84B5B" w14:textId="60BCE8F0" w:rsidR="00987A7B" w:rsidRPr="00A73867" w:rsidRDefault="00CE2DDC" w:rsidP="00987A7B">
      <w:pPr>
        <w:widowControl w:val="0"/>
        <w:tabs>
          <w:tab w:val="left" w:pos="540"/>
          <w:tab w:val="left" w:pos="737"/>
        </w:tabs>
        <w:autoSpaceDE w:val="0"/>
        <w:rPr>
          <w:rFonts w:asciiTheme="minorHAnsi" w:hAnsiTheme="minorHAnsi" w:cstheme="minorHAnsi"/>
          <w:color w:val="000000" w:themeColor="text1"/>
          <w:sz w:val="22"/>
          <w:szCs w:val="22"/>
        </w:rPr>
      </w:pPr>
      <w:r w:rsidRPr="00A73867">
        <w:rPr>
          <w:rFonts w:asciiTheme="minorHAnsi" w:hAnsiTheme="minorHAnsi" w:cstheme="minorHAnsi"/>
          <w:b/>
          <w:bCs/>
          <w:color w:val="000000" w:themeColor="text1"/>
          <w:sz w:val="22"/>
          <w:szCs w:val="22"/>
        </w:rPr>
        <w:t>1</w:t>
      </w:r>
      <w:r w:rsidR="00F4332C" w:rsidRPr="00A73867">
        <w:rPr>
          <w:rFonts w:asciiTheme="minorHAnsi" w:hAnsiTheme="minorHAnsi" w:cstheme="minorHAnsi"/>
          <w:b/>
          <w:bCs/>
          <w:color w:val="000000" w:themeColor="text1"/>
          <w:sz w:val="22"/>
          <w:szCs w:val="22"/>
        </w:rPr>
        <w:t>7</w:t>
      </w:r>
      <w:r w:rsidR="006B3907" w:rsidRPr="00A73867">
        <w:rPr>
          <w:rFonts w:asciiTheme="minorHAnsi" w:hAnsiTheme="minorHAnsi" w:cstheme="minorHAnsi"/>
          <w:b/>
          <w:bCs/>
          <w:color w:val="000000" w:themeColor="text1"/>
          <w:sz w:val="22"/>
          <w:szCs w:val="22"/>
        </w:rPr>
        <w:t>. QUESTIONS AND ITEMS ARISING AFTER THE PREPARATION OF THIS AGENDA, SUCH MATTERS ARE FOR NOTING OR DEFERRAL TO A FUTURE MEETING:</w:t>
      </w:r>
      <w:r w:rsidR="006B3907" w:rsidRPr="00A73867">
        <w:rPr>
          <w:rFonts w:asciiTheme="minorHAnsi" w:hAnsiTheme="minorHAnsi" w:cstheme="minorHAnsi"/>
          <w:color w:val="000000" w:themeColor="text1"/>
          <w:sz w:val="22"/>
          <w:szCs w:val="22"/>
        </w:rPr>
        <w:t xml:space="preserve"> </w:t>
      </w:r>
    </w:p>
    <w:p w14:paraId="40FC1F9E" w14:textId="77777777" w:rsidR="006B3907" w:rsidRPr="00A73867" w:rsidRDefault="006B3907" w:rsidP="00EC2B66">
      <w:pPr>
        <w:widowControl w:val="0"/>
        <w:autoSpaceDE w:val="0"/>
        <w:rPr>
          <w:rFonts w:asciiTheme="minorHAnsi" w:hAnsiTheme="minorHAnsi" w:cstheme="minorHAnsi"/>
          <w:b/>
          <w:bCs/>
          <w:color w:val="000000" w:themeColor="text1"/>
          <w:sz w:val="22"/>
          <w:szCs w:val="22"/>
        </w:rPr>
      </w:pPr>
    </w:p>
    <w:p w14:paraId="7B27E887" w14:textId="5CCA6587" w:rsidR="00B06C78" w:rsidRPr="00A73867" w:rsidRDefault="006B3907" w:rsidP="00B06C78">
      <w:pPr>
        <w:widowControl w:val="0"/>
        <w:tabs>
          <w:tab w:val="left" w:pos="540"/>
          <w:tab w:val="left" w:pos="737"/>
        </w:tabs>
        <w:autoSpaceDE w:val="0"/>
        <w:rPr>
          <w:rFonts w:asciiTheme="minorHAnsi" w:hAnsiTheme="minorHAnsi" w:cstheme="minorHAnsi"/>
          <w:b/>
          <w:bCs/>
          <w:sz w:val="22"/>
          <w:szCs w:val="22"/>
        </w:rPr>
      </w:pPr>
      <w:r w:rsidRPr="00A73867">
        <w:rPr>
          <w:rFonts w:asciiTheme="minorHAnsi" w:hAnsiTheme="minorHAnsi" w:cstheme="minorHAnsi"/>
          <w:b/>
          <w:bCs/>
          <w:color w:val="000000" w:themeColor="text1"/>
          <w:sz w:val="22"/>
          <w:szCs w:val="22"/>
        </w:rPr>
        <w:t xml:space="preserve">DATES OF THE NEXT MEETINGS: </w:t>
      </w:r>
      <w:r w:rsidRPr="00A73867">
        <w:rPr>
          <w:rFonts w:asciiTheme="minorHAnsi" w:hAnsiTheme="minorHAnsi" w:cstheme="minorHAnsi"/>
          <w:color w:val="000000" w:themeColor="text1"/>
          <w:sz w:val="22"/>
          <w:szCs w:val="22"/>
        </w:rPr>
        <w:t xml:space="preserve"> Wednesday</w:t>
      </w:r>
      <w:r w:rsidR="008F3A4A" w:rsidRPr="00A73867">
        <w:rPr>
          <w:rFonts w:asciiTheme="minorHAnsi" w:hAnsiTheme="minorHAnsi" w:cstheme="minorHAnsi"/>
          <w:color w:val="000000" w:themeColor="text1"/>
          <w:sz w:val="22"/>
          <w:szCs w:val="22"/>
        </w:rPr>
        <w:t xml:space="preserve"> </w:t>
      </w:r>
      <w:r w:rsidR="00204B50" w:rsidRPr="00A73867">
        <w:rPr>
          <w:rFonts w:asciiTheme="minorHAnsi" w:hAnsiTheme="minorHAnsi" w:cstheme="minorHAnsi"/>
          <w:color w:val="000000" w:themeColor="text1"/>
          <w:sz w:val="22"/>
          <w:szCs w:val="22"/>
        </w:rPr>
        <w:t>22nd</w:t>
      </w:r>
      <w:r w:rsidR="00F34B1E" w:rsidRPr="00A73867">
        <w:rPr>
          <w:rFonts w:asciiTheme="minorHAnsi" w:hAnsiTheme="minorHAnsi" w:cstheme="minorHAnsi"/>
          <w:color w:val="000000" w:themeColor="text1"/>
          <w:sz w:val="22"/>
          <w:szCs w:val="22"/>
        </w:rPr>
        <w:t xml:space="preserve"> </w:t>
      </w:r>
      <w:r w:rsidR="001B74D2" w:rsidRPr="00A73867">
        <w:rPr>
          <w:rFonts w:asciiTheme="minorHAnsi" w:hAnsiTheme="minorHAnsi" w:cstheme="minorHAnsi"/>
          <w:color w:val="000000" w:themeColor="text1"/>
          <w:sz w:val="22"/>
          <w:szCs w:val="22"/>
        </w:rPr>
        <w:t>July</w:t>
      </w:r>
      <w:r w:rsidR="00642AE6" w:rsidRPr="00A73867">
        <w:rPr>
          <w:rFonts w:asciiTheme="minorHAnsi" w:hAnsiTheme="minorHAnsi" w:cstheme="minorHAnsi"/>
          <w:color w:val="000000" w:themeColor="text1"/>
          <w:sz w:val="22"/>
          <w:szCs w:val="22"/>
        </w:rPr>
        <w:t xml:space="preserve"> 2026</w:t>
      </w:r>
      <w:r w:rsidR="00987A7B" w:rsidRPr="00A73867">
        <w:rPr>
          <w:rFonts w:asciiTheme="minorHAnsi" w:hAnsiTheme="minorHAnsi" w:cstheme="minorHAnsi"/>
          <w:color w:val="000000" w:themeColor="text1"/>
          <w:sz w:val="22"/>
          <w:szCs w:val="22"/>
        </w:rPr>
        <w:t xml:space="preserve"> </w:t>
      </w:r>
      <w:r w:rsidR="007752E3" w:rsidRPr="00A73867">
        <w:rPr>
          <w:rFonts w:asciiTheme="minorHAnsi" w:hAnsiTheme="minorHAnsi" w:cstheme="minorHAnsi"/>
          <w:sz w:val="22"/>
          <w:szCs w:val="22"/>
        </w:rPr>
        <w:t>AT 7:00pm</w:t>
      </w:r>
    </w:p>
    <w:p w14:paraId="77FF0E2B" w14:textId="4510814C" w:rsidR="00BA537A" w:rsidRPr="00074D49" w:rsidRDefault="00BA537A" w:rsidP="00BA537A">
      <w:pPr>
        <w:widowControl w:val="0"/>
        <w:numPr>
          <w:ilvl w:val="0"/>
          <w:numId w:val="1"/>
        </w:numPr>
        <w:tabs>
          <w:tab w:val="left" w:pos="540"/>
          <w:tab w:val="left" w:pos="737"/>
        </w:tabs>
        <w:autoSpaceDE w:val="0"/>
        <w:rPr>
          <w:rFonts w:asciiTheme="minorHAnsi" w:hAnsiTheme="minorHAnsi" w:cstheme="minorHAnsi"/>
          <w:sz w:val="22"/>
          <w:szCs w:val="22"/>
        </w:rPr>
      </w:pPr>
    </w:p>
    <w:p w14:paraId="2E1F7AFD" w14:textId="77777777" w:rsidR="00B06C78" w:rsidRPr="00074D49" w:rsidRDefault="00B06C78" w:rsidP="00BA537A">
      <w:pPr>
        <w:widowControl w:val="0"/>
        <w:numPr>
          <w:ilvl w:val="0"/>
          <w:numId w:val="1"/>
        </w:numPr>
        <w:tabs>
          <w:tab w:val="left" w:pos="540"/>
          <w:tab w:val="left" w:pos="737"/>
        </w:tabs>
        <w:autoSpaceDE w:val="0"/>
        <w:rPr>
          <w:rFonts w:asciiTheme="minorHAnsi" w:hAnsiTheme="minorHAnsi" w:cstheme="minorHAnsi"/>
          <w:sz w:val="22"/>
          <w:szCs w:val="22"/>
        </w:rPr>
      </w:pPr>
    </w:p>
    <w:p w14:paraId="359CAE20" w14:textId="77777777" w:rsidR="00CF63E8" w:rsidRPr="004F778A" w:rsidRDefault="00CF63E8" w:rsidP="00CF63E8">
      <w:pPr>
        <w:widowControl w:val="0"/>
        <w:tabs>
          <w:tab w:val="left" w:pos="540"/>
          <w:tab w:val="left" w:pos="737"/>
        </w:tabs>
        <w:autoSpaceDE w:val="0"/>
        <w:rPr>
          <w:rFonts w:asciiTheme="minorHAnsi" w:hAnsiTheme="minorHAnsi" w:cstheme="minorHAnsi"/>
          <w:sz w:val="22"/>
          <w:szCs w:val="22"/>
        </w:rPr>
      </w:pPr>
    </w:p>
    <w:sectPr w:rsidR="00CF63E8" w:rsidRPr="004F778A" w:rsidSect="006B3907">
      <w:pgSz w:w="11900" w:h="16840"/>
      <w:pgMar w:top="454" w:right="1021" w:bottom="454"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EAE2059"/>
    <w:multiLevelType w:val="hybridMultilevel"/>
    <w:tmpl w:val="C1CA0B0E"/>
    <w:lvl w:ilvl="0" w:tplc="986A9A3C">
      <w:start w:val="1"/>
      <w:numFmt w:val="decimal"/>
      <w:lvlText w:val="%1."/>
      <w:lvlJc w:val="left"/>
      <w:pPr>
        <w:ind w:left="928" w:hanging="360"/>
      </w:pPr>
      <w:rPr>
        <w:rFonts w:hint="default"/>
        <w:b/>
      </w:rPr>
    </w:lvl>
    <w:lvl w:ilvl="1" w:tplc="15862520">
      <w:start w:val="1"/>
      <w:numFmt w:val="lowerLetter"/>
      <w:lvlText w:val="%2."/>
      <w:lvlJc w:val="left"/>
      <w:pPr>
        <w:ind w:left="1779" w:hanging="360"/>
      </w:pPr>
      <w:rPr>
        <w:rFonts w:hint="default"/>
        <w:b w:val="0"/>
      </w:rPr>
    </w:lvl>
    <w:lvl w:ilvl="2" w:tplc="0809001B">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3324275A"/>
    <w:multiLevelType w:val="hybridMultilevel"/>
    <w:tmpl w:val="AC8AC97A"/>
    <w:lvl w:ilvl="0" w:tplc="23C49A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FB3170"/>
    <w:multiLevelType w:val="hybridMultilevel"/>
    <w:tmpl w:val="036C8D38"/>
    <w:lvl w:ilvl="0" w:tplc="5CCC6A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A1A315B"/>
    <w:multiLevelType w:val="hybridMultilevel"/>
    <w:tmpl w:val="F2D8CE08"/>
    <w:lvl w:ilvl="0" w:tplc="0409000F">
      <w:start w:val="1"/>
      <w:numFmt w:val="decimal"/>
      <w:lvlText w:val="%1."/>
      <w:lvlJc w:val="left"/>
      <w:pPr>
        <w:ind w:left="720" w:hanging="360"/>
      </w:pPr>
      <w:rPr>
        <w:rFonts w:hint="default"/>
      </w:rPr>
    </w:lvl>
    <w:lvl w:ilvl="1" w:tplc="90045E48">
      <w:start w:val="1"/>
      <w:numFmt w:val="lowerLetter"/>
      <w:lvlText w:val="(%2)"/>
      <w:lvlJc w:val="left"/>
      <w:pPr>
        <w:ind w:left="1211" w:hanging="360"/>
      </w:pPr>
      <w:rPr>
        <w:rFonts w:asciiTheme="majorHAnsi" w:eastAsia="Times New Roman" w:hAnsiTheme="majorHAnsi" w:cstheme="maj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187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9334094">
    <w:abstractNumId w:val="3"/>
  </w:num>
  <w:num w:numId="3" w16cid:durableId="415396648">
    <w:abstractNumId w:val="2"/>
  </w:num>
  <w:num w:numId="4" w16cid:durableId="761221821">
    <w:abstractNumId w:val="4"/>
  </w:num>
  <w:num w:numId="5" w16cid:durableId="133780959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y Gibbons">
    <w15:presenceInfo w15:providerId="Windows Live" w15:userId="4bacbccc7dc04d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907"/>
    <w:rsid w:val="00002998"/>
    <w:rsid w:val="00003993"/>
    <w:rsid w:val="000067A3"/>
    <w:rsid w:val="00023BD2"/>
    <w:rsid w:val="000416EA"/>
    <w:rsid w:val="000420D4"/>
    <w:rsid w:val="00046E6F"/>
    <w:rsid w:val="00053E9F"/>
    <w:rsid w:val="0005721F"/>
    <w:rsid w:val="00066D27"/>
    <w:rsid w:val="00067E98"/>
    <w:rsid w:val="00074D49"/>
    <w:rsid w:val="000906B4"/>
    <w:rsid w:val="000A2A41"/>
    <w:rsid w:val="000B0B2C"/>
    <w:rsid w:val="000C4AA2"/>
    <w:rsid w:val="000D3E34"/>
    <w:rsid w:val="000D4D85"/>
    <w:rsid w:val="000E12D0"/>
    <w:rsid w:val="000E60E7"/>
    <w:rsid w:val="000F2758"/>
    <w:rsid w:val="00127C94"/>
    <w:rsid w:val="001307F4"/>
    <w:rsid w:val="001365E2"/>
    <w:rsid w:val="0013759B"/>
    <w:rsid w:val="00153AED"/>
    <w:rsid w:val="00167E64"/>
    <w:rsid w:val="001900BA"/>
    <w:rsid w:val="00194E15"/>
    <w:rsid w:val="00195DE7"/>
    <w:rsid w:val="001972D6"/>
    <w:rsid w:val="001A1916"/>
    <w:rsid w:val="001A5097"/>
    <w:rsid w:val="001B74D2"/>
    <w:rsid w:val="001B7FF3"/>
    <w:rsid w:val="001C2615"/>
    <w:rsid w:val="001C3FF5"/>
    <w:rsid w:val="001C6348"/>
    <w:rsid w:val="001D0183"/>
    <w:rsid w:val="001D6195"/>
    <w:rsid w:val="001F5988"/>
    <w:rsid w:val="00204B50"/>
    <w:rsid w:val="002125D9"/>
    <w:rsid w:val="002137BE"/>
    <w:rsid w:val="00232AE8"/>
    <w:rsid w:val="0024097F"/>
    <w:rsid w:val="00243698"/>
    <w:rsid w:val="0025246E"/>
    <w:rsid w:val="00254966"/>
    <w:rsid w:val="00255ABE"/>
    <w:rsid w:val="002601B4"/>
    <w:rsid w:val="00272214"/>
    <w:rsid w:val="002869F3"/>
    <w:rsid w:val="002904A5"/>
    <w:rsid w:val="00297DF3"/>
    <w:rsid w:val="002A1E3C"/>
    <w:rsid w:val="002A7C74"/>
    <w:rsid w:val="002C1731"/>
    <w:rsid w:val="002D74EA"/>
    <w:rsid w:val="002E186C"/>
    <w:rsid w:val="002F4969"/>
    <w:rsid w:val="002F4B65"/>
    <w:rsid w:val="0031520E"/>
    <w:rsid w:val="00316CE8"/>
    <w:rsid w:val="00321DE8"/>
    <w:rsid w:val="00375200"/>
    <w:rsid w:val="00375832"/>
    <w:rsid w:val="00396A1F"/>
    <w:rsid w:val="003C1803"/>
    <w:rsid w:val="003D04BC"/>
    <w:rsid w:val="003D64E2"/>
    <w:rsid w:val="003F2611"/>
    <w:rsid w:val="00404998"/>
    <w:rsid w:val="00422561"/>
    <w:rsid w:val="00424B9C"/>
    <w:rsid w:val="0042735B"/>
    <w:rsid w:val="00432ACD"/>
    <w:rsid w:val="004402A9"/>
    <w:rsid w:val="00441859"/>
    <w:rsid w:val="0044541E"/>
    <w:rsid w:val="00450583"/>
    <w:rsid w:val="004548C8"/>
    <w:rsid w:val="004548D6"/>
    <w:rsid w:val="00461233"/>
    <w:rsid w:val="0046605C"/>
    <w:rsid w:val="004702E8"/>
    <w:rsid w:val="00471458"/>
    <w:rsid w:val="00471C17"/>
    <w:rsid w:val="00472FFF"/>
    <w:rsid w:val="0047400C"/>
    <w:rsid w:val="00475607"/>
    <w:rsid w:val="00476453"/>
    <w:rsid w:val="00480A36"/>
    <w:rsid w:val="004875E4"/>
    <w:rsid w:val="004A0B5B"/>
    <w:rsid w:val="004E41A8"/>
    <w:rsid w:val="004F1B3B"/>
    <w:rsid w:val="004F2ABC"/>
    <w:rsid w:val="004F4E62"/>
    <w:rsid w:val="004F778A"/>
    <w:rsid w:val="00513CFA"/>
    <w:rsid w:val="00514182"/>
    <w:rsid w:val="00514B83"/>
    <w:rsid w:val="00524FC7"/>
    <w:rsid w:val="00530B15"/>
    <w:rsid w:val="00531416"/>
    <w:rsid w:val="00542552"/>
    <w:rsid w:val="00543967"/>
    <w:rsid w:val="00546F47"/>
    <w:rsid w:val="00547691"/>
    <w:rsid w:val="005523AA"/>
    <w:rsid w:val="00571970"/>
    <w:rsid w:val="00573AB6"/>
    <w:rsid w:val="005860AD"/>
    <w:rsid w:val="00587FEE"/>
    <w:rsid w:val="00595FC3"/>
    <w:rsid w:val="005969BA"/>
    <w:rsid w:val="0059790B"/>
    <w:rsid w:val="005A1A0D"/>
    <w:rsid w:val="005B742C"/>
    <w:rsid w:val="005D3539"/>
    <w:rsid w:val="005D5246"/>
    <w:rsid w:val="005D7505"/>
    <w:rsid w:val="005E6D56"/>
    <w:rsid w:val="005F222A"/>
    <w:rsid w:val="005F61C0"/>
    <w:rsid w:val="00642AE6"/>
    <w:rsid w:val="006525E5"/>
    <w:rsid w:val="00680C22"/>
    <w:rsid w:val="0069001D"/>
    <w:rsid w:val="00694089"/>
    <w:rsid w:val="00694460"/>
    <w:rsid w:val="006953EB"/>
    <w:rsid w:val="006B3907"/>
    <w:rsid w:val="006C205C"/>
    <w:rsid w:val="006C6F7D"/>
    <w:rsid w:val="006D6F1F"/>
    <w:rsid w:val="006E7033"/>
    <w:rsid w:val="006F3FFB"/>
    <w:rsid w:val="006F798E"/>
    <w:rsid w:val="00703968"/>
    <w:rsid w:val="007046D1"/>
    <w:rsid w:val="00714032"/>
    <w:rsid w:val="007402D9"/>
    <w:rsid w:val="007414D5"/>
    <w:rsid w:val="00760F2C"/>
    <w:rsid w:val="007677CB"/>
    <w:rsid w:val="007752E3"/>
    <w:rsid w:val="00781C7E"/>
    <w:rsid w:val="007A6C93"/>
    <w:rsid w:val="007D1C34"/>
    <w:rsid w:val="007D78D6"/>
    <w:rsid w:val="007D7D75"/>
    <w:rsid w:val="007E0252"/>
    <w:rsid w:val="007F269E"/>
    <w:rsid w:val="007F2928"/>
    <w:rsid w:val="00810D51"/>
    <w:rsid w:val="00816CEB"/>
    <w:rsid w:val="008415BD"/>
    <w:rsid w:val="00850C2F"/>
    <w:rsid w:val="00860626"/>
    <w:rsid w:val="00876D0B"/>
    <w:rsid w:val="008A5BD1"/>
    <w:rsid w:val="008A6C6A"/>
    <w:rsid w:val="008B50D6"/>
    <w:rsid w:val="008F3A4A"/>
    <w:rsid w:val="009107BF"/>
    <w:rsid w:val="00925028"/>
    <w:rsid w:val="00927B74"/>
    <w:rsid w:val="00933A72"/>
    <w:rsid w:val="00934C64"/>
    <w:rsid w:val="0094130C"/>
    <w:rsid w:val="009416E3"/>
    <w:rsid w:val="00944460"/>
    <w:rsid w:val="0096397D"/>
    <w:rsid w:val="00965101"/>
    <w:rsid w:val="00972C3E"/>
    <w:rsid w:val="0097300F"/>
    <w:rsid w:val="0098102D"/>
    <w:rsid w:val="0098124C"/>
    <w:rsid w:val="00987A7B"/>
    <w:rsid w:val="00994780"/>
    <w:rsid w:val="0099761F"/>
    <w:rsid w:val="009A1D46"/>
    <w:rsid w:val="009A3857"/>
    <w:rsid w:val="009E234C"/>
    <w:rsid w:val="00A07D5E"/>
    <w:rsid w:val="00A12157"/>
    <w:rsid w:val="00A17CF8"/>
    <w:rsid w:val="00A257AB"/>
    <w:rsid w:val="00A45DA9"/>
    <w:rsid w:val="00A46A4C"/>
    <w:rsid w:val="00A513D8"/>
    <w:rsid w:val="00A52E43"/>
    <w:rsid w:val="00A5390E"/>
    <w:rsid w:val="00A53F04"/>
    <w:rsid w:val="00A617F3"/>
    <w:rsid w:val="00A72CB3"/>
    <w:rsid w:val="00A73867"/>
    <w:rsid w:val="00A776A6"/>
    <w:rsid w:val="00A8401F"/>
    <w:rsid w:val="00A87C4C"/>
    <w:rsid w:val="00A87CA1"/>
    <w:rsid w:val="00A936F2"/>
    <w:rsid w:val="00AB112A"/>
    <w:rsid w:val="00AD56E3"/>
    <w:rsid w:val="00AE0F07"/>
    <w:rsid w:val="00AF012E"/>
    <w:rsid w:val="00AF3B69"/>
    <w:rsid w:val="00AF6B54"/>
    <w:rsid w:val="00B011D6"/>
    <w:rsid w:val="00B01429"/>
    <w:rsid w:val="00B06407"/>
    <w:rsid w:val="00B06C78"/>
    <w:rsid w:val="00B10DA0"/>
    <w:rsid w:val="00B20027"/>
    <w:rsid w:val="00B22789"/>
    <w:rsid w:val="00B5404F"/>
    <w:rsid w:val="00B54CCA"/>
    <w:rsid w:val="00B56ADE"/>
    <w:rsid w:val="00B64DCC"/>
    <w:rsid w:val="00B6786F"/>
    <w:rsid w:val="00BA537A"/>
    <w:rsid w:val="00BB3101"/>
    <w:rsid w:val="00BB3145"/>
    <w:rsid w:val="00BD0D56"/>
    <w:rsid w:val="00BD130B"/>
    <w:rsid w:val="00BD584C"/>
    <w:rsid w:val="00C04370"/>
    <w:rsid w:val="00C1175D"/>
    <w:rsid w:val="00C22BE2"/>
    <w:rsid w:val="00C22C1A"/>
    <w:rsid w:val="00C32235"/>
    <w:rsid w:val="00C37DF3"/>
    <w:rsid w:val="00C45E93"/>
    <w:rsid w:val="00C66FF8"/>
    <w:rsid w:val="00C675E7"/>
    <w:rsid w:val="00C774D6"/>
    <w:rsid w:val="00C83BCA"/>
    <w:rsid w:val="00C93054"/>
    <w:rsid w:val="00CA0FE9"/>
    <w:rsid w:val="00CA2912"/>
    <w:rsid w:val="00CA6BBE"/>
    <w:rsid w:val="00CC4BAF"/>
    <w:rsid w:val="00CC6533"/>
    <w:rsid w:val="00CD16EF"/>
    <w:rsid w:val="00CD4278"/>
    <w:rsid w:val="00CD47A8"/>
    <w:rsid w:val="00CD5529"/>
    <w:rsid w:val="00CE2DDC"/>
    <w:rsid w:val="00CE7C2A"/>
    <w:rsid w:val="00CF63E8"/>
    <w:rsid w:val="00D22B13"/>
    <w:rsid w:val="00D428D3"/>
    <w:rsid w:val="00D44BDA"/>
    <w:rsid w:val="00D47601"/>
    <w:rsid w:val="00D53BA1"/>
    <w:rsid w:val="00D577EB"/>
    <w:rsid w:val="00D653A0"/>
    <w:rsid w:val="00D73CEB"/>
    <w:rsid w:val="00D9177C"/>
    <w:rsid w:val="00DB09EF"/>
    <w:rsid w:val="00DB1E0A"/>
    <w:rsid w:val="00DD20D7"/>
    <w:rsid w:val="00DD5DB0"/>
    <w:rsid w:val="00DF5D23"/>
    <w:rsid w:val="00DF75BD"/>
    <w:rsid w:val="00E037E1"/>
    <w:rsid w:val="00E04E8B"/>
    <w:rsid w:val="00E13C30"/>
    <w:rsid w:val="00E23E07"/>
    <w:rsid w:val="00E369C5"/>
    <w:rsid w:val="00E36A32"/>
    <w:rsid w:val="00E40F44"/>
    <w:rsid w:val="00E414FB"/>
    <w:rsid w:val="00E41ADC"/>
    <w:rsid w:val="00E44289"/>
    <w:rsid w:val="00E4632B"/>
    <w:rsid w:val="00E563FC"/>
    <w:rsid w:val="00E60569"/>
    <w:rsid w:val="00E76EB1"/>
    <w:rsid w:val="00E95F79"/>
    <w:rsid w:val="00EA01EC"/>
    <w:rsid w:val="00EA0BBF"/>
    <w:rsid w:val="00EA2C3C"/>
    <w:rsid w:val="00EB0A39"/>
    <w:rsid w:val="00EB79E1"/>
    <w:rsid w:val="00EC2B66"/>
    <w:rsid w:val="00EC36DB"/>
    <w:rsid w:val="00EC45A8"/>
    <w:rsid w:val="00EC4F7B"/>
    <w:rsid w:val="00ED7DD3"/>
    <w:rsid w:val="00EE0357"/>
    <w:rsid w:val="00F02615"/>
    <w:rsid w:val="00F14550"/>
    <w:rsid w:val="00F1765C"/>
    <w:rsid w:val="00F22A67"/>
    <w:rsid w:val="00F246C6"/>
    <w:rsid w:val="00F34B1E"/>
    <w:rsid w:val="00F37D23"/>
    <w:rsid w:val="00F40595"/>
    <w:rsid w:val="00F4068A"/>
    <w:rsid w:val="00F4332C"/>
    <w:rsid w:val="00F43626"/>
    <w:rsid w:val="00F64EEA"/>
    <w:rsid w:val="00F70002"/>
    <w:rsid w:val="00F71AED"/>
    <w:rsid w:val="00F72854"/>
    <w:rsid w:val="00F804AD"/>
    <w:rsid w:val="00F83640"/>
    <w:rsid w:val="00F84D5F"/>
    <w:rsid w:val="00F8578B"/>
    <w:rsid w:val="00F87EFE"/>
    <w:rsid w:val="00F90E13"/>
    <w:rsid w:val="00F91948"/>
    <w:rsid w:val="00FA4C2C"/>
    <w:rsid w:val="00FB3A00"/>
    <w:rsid w:val="00FB404F"/>
    <w:rsid w:val="00FC15DF"/>
    <w:rsid w:val="00FC3FAD"/>
    <w:rsid w:val="00FC7893"/>
    <w:rsid w:val="00FD6A05"/>
    <w:rsid w:val="00FE4B72"/>
    <w:rsid w:val="00FE51E0"/>
    <w:rsid w:val="00FF0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5A019"/>
  <w15:chartTrackingRefBased/>
  <w15:docId w15:val="{4F856FC3-3BB4-8440-8D20-5DB4C11A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D51"/>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475607"/>
    <w:pPr>
      <w:keepNext/>
      <w:keepLines/>
      <w:spacing w:before="360" w:after="80"/>
      <w:outlineLvl w:val="0"/>
    </w:pPr>
    <w:rPr>
      <w:rFonts w:asciiTheme="majorHAnsi" w:eastAsiaTheme="majorEastAsia" w:hAnsiTheme="majorHAnsi" w:cstheme="majorBidi"/>
      <w:color w:val="2F5496" w:themeColor="accent1" w:themeShade="BF"/>
      <w:sz w:val="40"/>
      <w:szCs w:val="40"/>
      <w:lang w:eastAsia="zh-CN"/>
    </w:rPr>
  </w:style>
  <w:style w:type="paragraph" w:styleId="Heading2">
    <w:name w:val="heading 2"/>
    <w:basedOn w:val="Normal"/>
    <w:next w:val="Normal"/>
    <w:link w:val="Heading2Char"/>
    <w:uiPriority w:val="9"/>
    <w:semiHidden/>
    <w:unhideWhenUsed/>
    <w:qFormat/>
    <w:rsid w:val="00475607"/>
    <w:pPr>
      <w:keepNext/>
      <w:keepLines/>
      <w:spacing w:before="160" w:after="80"/>
      <w:outlineLvl w:val="1"/>
    </w:pPr>
    <w:rPr>
      <w:rFonts w:asciiTheme="majorHAnsi" w:eastAsiaTheme="majorEastAsia" w:hAnsiTheme="majorHAnsi" w:cstheme="majorBidi"/>
      <w:color w:val="2F5496" w:themeColor="accent1" w:themeShade="BF"/>
      <w:sz w:val="32"/>
      <w:szCs w:val="32"/>
      <w:lang w:eastAsia="zh-CN"/>
    </w:rPr>
  </w:style>
  <w:style w:type="paragraph" w:styleId="Heading3">
    <w:name w:val="heading 3"/>
    <w:basedOn w:val="Normal"/>
    <w:next w:val="Normal"/>
    <w:link w:val="Heading3Char"/>
    <w:uiPriority w:val="9"/>
    <w:unhideWhenUsed/>
    <w:qFormat/>
    <w:rsid w:val="00475607"/>
    <w:pPr>
      <w:keepNext/>
      <w:keepLines/>
      <w:spacing w:before="160" w:after="80"/>
      <w:outlineLvl w:val="2"/>
    </w:pPr>
    <w:rPr>
      <w:rFonts w:eastAsiaTheme="majorEastAsia" w:cstheme="majorBidi"/>
      <w:color w:val="2F5496" w:themeColor="accent1" w:themeShade="BF"/>
      <w:sz w:val="28"/>
      <w:szCs w:val="28"/>
      <w:lang w:eastAsia="zh-CN"/>
    </w:rPr>
  </w:style>
  <w:style w:type="paragraph" w:styleId="Heading4">
    <w:name w:val="heading 4"/>
    <w:basedOn w:val="Normal"/>
    <w:next w:val="Normal"/>
    <w:link w:val="Heading4Char"/>
    <w:uiPriority w:val="9"/>
    <w:semiHidden/>
    <w:unhideWhenUsed/>
    <w:qFormat/>
    <w:rsid w:val="00475607"/>
    <w:pPr>
      <w:keepNext/>
      <w:keepLines/>
      <w:spacing w:before="80" w:after="40"/>
      <w:outlineLvl w:val="3"/>
    </w:pPr>
    <w:rPr>
      <w:rFonts w:eastAsiaTheme="majorEastAsia" w:cstheme="majorBidi"/>
      <w:i/>
      <w:iCs/>
      <w:color w:val="2F5496" w:themeColor="accent1" w:themeShade="BF"/>
      <w:lang w:eastAsia="zh-CN"/>
    </w:rPr>
  </w:style>
  <w:style w:type="paragraph" w:styleId="Heading5">
    <w:name w:val="heading 5"/>
    <w:basedOn w:val="Normal"/>
    <w:next w:val="Normal"/>
    <w:link w:val="Heading5Char"/>
    <w:uiPriority w:val="9"/>
    <w:semiHidden/>
    <w:unhideWhenUsed/>
    <w:qFormat/>
    <w:rsid w:val="00475607"/>
    <w:pPr>
      <w:keepNext/>
      <w:keepLines/>
      <w:spacing w:before="80" w:after="40"/>
      <w:outlineLvl w:val="4"/>
    </w:pPr>
    <w:rPr>
      <w:rFonts w:eastAsiaTheme="majorEastAsia" w:cstheme="majorBidi"/>
      <w:color w:val="2F5496" w:themeColor="accent1" w:themeShade="BF"/>
      <w:lang w:eastAsia="zh-CN"/>
    </w:rPr>
  </w:style>
  <w:style w:type="paragraph" w:styleId="Heading6">
    <w:name w:val="heading 6"/>
    <w:basedOn w:val="Normal"/>
    <w:next w:val="Normal"/>
    <w:link w:val="Heading6Char"/>
    <w:uiPriority w:val="9"/>
    <w:semiHidden/>
    <w:unhideWhenUsed/>
    <w:qFormat/>
    <w:rsid w:val="00475607"/>
    <w:pPr>
      <w:keepNext/>
      <w:keepLines/>
      <w:spacing w:before="40"/>
      <w:outlineLvl w:val="5"/>
    </w:pPr>
    <w:rPr>
      <w:rFonts w:eastAsiaTheme="majorEastAsia" w:cstheme="majorBidi"/>
      <w:i/>
      <w:iCs/>
      <w:color w:val="595959" w:themeColor="text1" w:themeTint="A6"/>
      <w:lang w:eastAsia="zh-CN"/>
    </w:rPr>
  </w:style>
  <w:style w:type="paragraph" w:styleId="Heading7">
    <w:name w:val="heading 7"/>
    <w:basedOn w:val="Normal"/>
    <w:next w:val="Normal"/>
    <w:link w:val="Heading7Char"/>
    <w:uiPriority w:val="9"/>
    <w:semiHidden/>
    <w:unhideWhenUsed/>
    <w:qFormat/>
    <w:rsid w:val="00475607"/>
    <w:pPr>
      <w:keepNext/>
      <w:keepLines/>
      <w:spacing w:before="40"/>
      <w:outlineLvl w:val="6"/>
    </w:pPr>
    <w:rPr>
      <w:rFonts w:eastAsiaTheme="majorEastAsia" w:cstheme="majorBidi"/>
      <w:color w:val="595959" w:themeColor="text1" w:themeTint="A6"/>
      <w:lang w:eastAsia="zh-CN"/>
    </w:rPr>
  </w:style>
  <w:style w:type="paragraph" w:styleId="Heading8">
    <w:name w:val="heading 8"/>
    <w:basedOn w:val="Normal"/>
    <w:next w:val="Normal"/>
    <w:link w:val="Heading8Char"/>
    <w:uiPriority w:val="9"/>
    <w:semiHidden/>
    <w:unhideWhenUsed/>
    <w:qFormat/>
    <w:rsid w:val="00475607"/>
    <w:pPr>
      <w:keepNext/>
      <w:keepLines/>
      <w:outlineLvl w:val="7"/>
    </w:pPr>
    <w:rPr>
      <w:rFonts w:eastAsiaTheme="majorEastAsia" w:cstheme="majorBidi"/>
      <w:i/>
      <w:iCs/>
      <w:color w:val="272727" w:themeColor="text1" w:themeTint="D8"/>
      <w:lang w:eastAsia="zh-CN"/>
    </w:rPr>
  </w:style>
  <w:style w:type="paragraph" w:styleId="Heading9">
    <w:name w:val="heading 9"/>
    <w:basedOn w:val="Normal"/>
    <w:next w:val="Normal"/>
    <w:link w:val="Heading9Char"/>
    <w:uiPriority w:val="9"/>
    <w:semiHidden/>
    <w:unhideWhenUsed/>
    <w:qFormat/>
    <w:rsid w:val="00475607"/>
    <w:pPr>
      <w:keepNext/>
      <w:keepLines/>
      <w:outlineLvl w:val="8"/>
    </w:pPr>
    <w:rPr>
      <w:rFonts w:eastAsiaTheme="majorEastAsia" w:cstheme="majorBidi"/>
      <w:color w:val="272727" w:themeColor="text1" w:themeTint="D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6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56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756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56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56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5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607"/>
    <w:rPr>
      <w:rFonts w:eastAsiaTheme="majorEastAsia" w:cstheme="majorBidi"/>
      <w:color w:val="272727" w:themeColor="text1" w:themeTint="D8"/>
    </w:rPr>
  </w:style>
  <w:style w:type="paragraph" w:styleId="Title">
    <w:name w:val="Title"/>
    <w:basedOn w:val="Normal"/>
    <w:next w:val="Normal"/>
    <w:link w:val="TitleChar"/>
    <w:uiPriority w:val="10"/>
    <w:qFormat/>
    <w:rsid w:val="00475607"/>
    <w:pPr>
      <w:spacing w:after="80"/>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475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607"/>
    <w:pPr>
      <w:numPr>
        <w:ilvl w:val="1"/>
      </w:numPr>
      <w:spacing w:after="160"/>
    </w:pPr>
    <w:rPr>
      <w:rFonts w:eastAsiaTheme="majorEastAsia" w:cstheme="majorBidi"/>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475607"/>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475607"/>
    <w:pPr>
      <w:ind w:left="720"/>
      <w:contextualSpacing/>
    </w:pPr>
    <w:rPr>
      <w:lang w:eastAsia="zh-CN"/>
    </w:rPr>
  </w:style>
  <w:style w:type="paragraph" w:styleId="Quote">
    <w:name w:val="Quote"/>
    <w:basedOn w:val="Normal"/>
    <w:next w:val="Normal"/>
    <w:link w:val="QuoteChar"/>
    <w:uiPriority w:val="29"/>
    <w:qFormat/>
    <w:rsid w:val="00475607"/>
    <w:pPr>
      <w:spacing w:before="160" w:after="160"/>
      <w:jc w:val="center"/>
    </w:pPr>
    <w:rPr>
      <w:i/>
      <w:iCs/>
      <w:color w:val="404040" w:themeColor="text1" w:themeTint="BF"/>
      <w:lang w:eastAsia="zh-CN"/>
    </w:rPr>
  </w:style>
  <w:style w:type="character" w:customStyle="1" w:styleId="QuoteChar">
    <w:name w:val="Quote Char"/>
    <w:basedOn w:val="DefaultParagraphFont"/>
    <w:link w:val="Quote"/>
    <w:uiPriority w:val="29"/>
    <w:rsid w:val="00475607"/>
    <w:rPr>
      <w:i/>
      <w:iCs/>
      <w:color w:val="404040" w:themeColor="text1" w:themeTint="BF"/>
    </w:rPr>
  </w:style>
  <w:style w:type="paragraph" w:styleId="IntenseQuote">
    <w:name w:val="Intense Quote"/>
    <w:basedOn w:val="Normal"/>
    <w:next w:val="Normal"/>
    <w:link w:val="IntenseQuoteChar"/>
    <w:uiPriority w:val="30"/>
    <w:qFormat/>
    <w:rsid w:val="004756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eastAsia="zh-CN"/>
    </w:rPr>
  </w:style>
  <w:style w:type="character" w:customStyle="1" w:styleId="IntenseQuoteChar">
    <w:name w:val="Intense Quote Char"/>
    <w:basedOn w:val="DefaultParagraphFont"/>
    <w:link w:val="IntenseQuote"/>
    <w:uiPriority w:val="30"/>
    <w:rsid w:val="00475607"/>
    <w:rPr>
      <w:i/>
      <w:iCs/>
      <w:color w:val="2F5496" w:themeColor="accent1" w:themeShade="BF"/>
    </w:rPr>
  </w:style>
  <w:style w:type="character" w:styleId="IntenseEmphasis">
    <w:name w:val="Intense Emphasis"/>
    <w:basedOn w:val="DefaultParagraphFont"/>
    <w:uiPriority w:val="21"/>
    <w:qFormat/>
    <w:rsid w:val="00475607"/>
    <w:rPr>
      <w:i/>
      <w:iCs/>
      <w:color w:val="2F5496" w:themeColor="accent1" w:themeShade="BF"/>
    </w:rPr>
  </w:style>
  <w:style w:type="character" w:styleId="IntenseReference">
    <w:name w:val="Intense Reference"/>
    <w:basedOn w:val="DefaultParagraphFont"/>
    <w:uiPriority w:val="32"/>
    <w:qFormat/>
    <w:rsid w:val="00475607"/>
    <w:rPr>
      <w:b/>
      <w:bCs/>
      <w:smallCaps/>
      <w:color w:val="2F5496" w:themeColor="accent1" w:themeShade="BF"/>
      <w:spacing w:val="5"/>
    </w:rPr>
  </w:style>
  <w:style w:type="character" w:styleId="Hyperlink">
    <w:name w:val="Hyperlink"/>
    <w:basedOn w:val="DefaultParagraphFont"/>
    <w:uiPriority w:val="99"/>
    <w:unhideWhenUsed/>
    <w:rsid w:val="006B3907"/>
    <w:rPr>
      <w:color w:val="0563C1" w:themeColor="hyperlink"/>
      <w:u w:val="single"/>
    </w:rPr>
  </w:style>
  <w:style w:type="paragraph" w:styleId="NormalWeb">
    <w:name w:val="Normal (Web)"/>
    <w:basedOn w:val="Normal"/>
    <w:uiPriority w:val="99"/>
    <w:unhideWhenUsed/>
    <w:rsid w:val="006B3907"/>
    <w:pPr>
      <w:spacing w:before="100" w:beforeAutospacing="1" w:after="100" w:afterAutospacing="1"/>
    </w:pPr>
    <w:rPr>
      <w:rFonts w:eastAsiaTheme="minorEastAsia"/>
      <w:sz w:val="20"/>
      <w:szCs w:val="20"/>
      <w:lang w:eastAsia="en-US"/>
    </w:rPr>
  </w:style>
  <w:style w:type="character" w:customStyle="1" w:styleId="apple-converted-space">
    <w:name w:val="apple-converted-space"/>
    <w:basedOn w:val="DefaultParagraphFont"/>
    <w:rsid w:val="009416E3"/>
  </w:style>
  <w:style w:type="character" w:styleId="FollowedHyperlink">
    <w:name w:val="FollowedHyperlink"/>
    <w:basedOn w:val="DefaultParagraphFont"/>
    <w:uiPriority w:val="99"/>
    <w:semiHidden/>
    <w:unhideWhenUsed/>
    <w:rsid w:val="009416E3"/>
    <w:rPr>
      <w:color w:val="954F72" w:themeColor="followedHyperlink"/>
      <w:u w:val="single"/>
    </w:rPr>
  </w:style>
  <w:style w:type="paragraph" w:customStyle="1" w:styleId="Normal1">
    <w:name w:val="Normal1"/>
    <w:rsid w:val="004875E4"/>
    <w:pPr>
      <w:widowControl w:val="0"/>
    </w:pPr>
    <w:rPr>
      <w:rFonts w:ascii="Calibri" w:eastAsia="Times New Roman" w:hAnsi="Calibri" w:cs="Times New Roman"/>
      <w:color w:val="000000"/>
      <w:kern w:val="0"/>
      <w:szCs w:val="22"/>
      <w:lang w:val="en-GB" w:eastAsia="en-GB"/>
      <w14:ligatures w14:val="none"/>
    </w:rPr>
  </w:style>
  <w:style w:type="paragraph" w:customStyle="1" w:styleId="p1">
    <w:name w:val="p1"/>
    <w:basedOn w:val="Normal"/>
    <w:rsid w:val="00441859"/>
    <w:rPr>
      <w:rFonts w:ascii="Arial" w:hAnsi="Arial" w:cs="Arial"/>
      <w:color w:val="000000"/>
      <w:sz w:val="18"/>
      <w:szCs w:val="18"/>
      <w:lang w:val="en-US" w:eastAsia="en-US"/>
    </w:rPr>
  </w:style>
  <w:style w:type="paragraph" w:styleId="Revision">
    <w:name w:val="Revision"/>
    <w:hidden/>
    <w:uiPriority w:val="99"/>
    <w:semiHidden/>
    <w:rsid w:val="00243698"/>
    <w:rPr>
      <w:rFonts w:ascii="Times New Roman" w:eastAsia="Times New Roman" w:hAnsi="Times New Roman" w:cs="Times New Roman"/>
      <w:kern w:val="0"/>
      <w:lang w:val="en-GB" w:eastAsia="zh-CN"/>
      <w14:ligatures w14:val="none"/>
    </w:rPr>
  </w:style>
  <w:style w:type="character" w:styleId="UnresolvedMention">
    <w:name w:val="Unresolved Mention"/>
    <w:basedOn w:val="DefaultParagraphFont"/>
    <w:uiPriority w:val="99"/>
    <w:semiHidden/>
    <w:unhideWhenUsed/>
    <w:rsid w:val="00860626"/>
    <w:rPr>
      <w:color w:val="605E5C"/>
      <w:shd w:val="clear" w:color="auto" w:fill="E1DFDD"/>
    </w:rPr>
  </w:style>
  <w:style w:type="paragraph" w:customStyle="1" w:styleId="p2">
    <w:name w:val="p2"/>
    <w:basedOn w:val="Normal"/>
    <w:rsid w:val="00E76EB1"/>
    <w:rPr>
      <w:rFonts w:ascii="Helvetica" w:hAnsi="Helvetica"/>
      <w:color w:val="000000"/>
      <w:sz w:val="21"/>
      <w:szCs w:val="21"/>
    </w:rPr>
  </w:style>
  <w:style w:type="character" w:styleId="Emphasis">
    <w:name w:val="Emphasis"/>
    <w:basedOn w:val="DefaultParagraphFont"/>
    <w:uiPriority w:val="20"/>
    <w:qFormat/>
    <w:rsid w:val="00FC15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4317">
      <w:bodyDiv w:val="1"/>
      <w:marLeft w:val="0"/>
      <w:marRight w:val="0"/>
      <w:marTop w:val="0"/>
      <w:marBottom w:val="0"/>
      <w:divBdr>
        <w:top w:val="none" w:sz="0" w:space="0" w:color="auto"/>
        <w:left w:val="none" w:sz="0" w:space="0" w:color="auto"/>
        <w:bottom w:val="none" w:sz="0" w:space="0" w:color="auto"/>
        <w:right w:val="none" w:sz="0" w:space="0" w:color="auto"/>
      </w:divBdr>
    </w:div>
    <w:div w:id="371199465">
      <w:bodyDiv w:val="1"/>
      <w:marLeft w:val="0"/>
      <w:marRight w:val="0"/>
      <w:marTop w:val="0"/>
      <w:marBottom w:val="0"/>
      <w:divBdr>
        <w:top w:val="none" w:sz="0" w:space="0" w:color="auto"/>
        <w:left w:val="none" w:sz="0" w:space="0" w:color="auto"/>
        <w:bottom w:val="none" w:sz="0" w:space="0" w:color="auto"/>
        <w:right w:val="none" w:sz="0" w:space="0" w:color="auto"/>
      </w:divBdr>
    </w:div>
    <w:div w:id="792361744">
      <w:bodyDiv w:val="1"/>
      <w:marLeft w:val="0"/>
      <w:marRight w:val="0"/>
      <w:marTop w:val="0"/>
      <w:marBottom w:val="0"/>
      <w:divBdr>
        <w:top w:val="none" w:sz="0" w:space="0" w:color="auto"/>
        <w:left w:val="none" w:sz="0" w:space="0" w:color="auto"/>
        <w:bottom w:val="none" w:sz="0" w:space="0" w:color="auto"/>
        <w:right w:val="none" w:sz="0" w:space="0" w:color="auto"/>
      </w:divBdr>
    </w:div>
    <w:div w:id="122749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Gibbons</dc:creator>
  <cp:keywords/>
  <dc:description/>
  <cp:lastModifiedBy>Lucy Gibbons</cp:lastModifiedBy>
  <cp:revision>23</cp:revision>
  <cp:lastPrinted>2025-11-23T06:31:00Z</cp:lastPrinted>
  <dcterms:created xsi:type="dcterms:W3CDTF">2026-03-28T10:01:00Z</dcterms:created>
  <dcterms:modified xsi:type="dcterms:W3CDTF">2026-05-21T09:16:00Z</dcterms:modified>
</cp:coreProperties>
</file>