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EE151" w14:textId="77777777" w:rsidR="00D0433C" w:rsidRDefault="00D0433C" w:rsidP="00D0433C">
      <w:pPr>
        <w:widowControl w:val="0"/>
        <w:tabs>
          <w:tab w:val="left" w:pos="540"/>
        </w:tabs>
        <w:autoSpaceDE w:val="0"/>
        <w:rPr>
          <w:rFonts w:ascii="Calibri" w:hAnsi="Calibri" w:cs="Calibri"/>
          <w:b/>
          <w:bCs/>
          <w:sz w:val="22"/>
          <w:szCs w:val="22"/>
          <w:u w:val="single"/>
        </w:rPr>
      </w:pPr>
    </w:p>
    <w:p w14:paraId="59CBC500" w14:textId="77777777" w:rsidR="00D0433C" w:rsidRDefault="00D0433C" w:rsidP="00D0433C">
      <w:pPr>
        <w:widowControl w:val="0"/>
        <w:tabs>
          <w:tab w:val="left" w:pos="540"/>
        </w:tabs>
        <w:autoSpaceDE w:val="0"/>
        <w:rPr>
          <w:rFonts w:ascii="Calibri" w:hAnsi="Calibri" w:cs="Calibri"/>
          <w:b/>
          <w:bCs/>
          <w:sz w:val="22"/>
          <w:szCs w:val="22"/>
          <w:u w:val="single"/>
        </w:rPr>
      </w:pPr>
    </w:p>
    <w:p w14:paraId="58CFBB0F" w14:textId="76669E17" w:rsidR="00D0433C" w:rsidRPr="00D0433C" w:rsidRDefault="00D0433C" w:rsidP="00D0433C">
      <w:pPr>
        <w:widowControl w:val="0"/>
        <w:tabs>
          <w:tab w:val="left" w:pos="540"/>
        </w:tabs>
        <w:autoSpaceDE w:val="0"/>
        <w:rPr>
          <w:rFonts w:ascii="Calibri" w:hAnsi="Calibri" w:cs="Calibri"/>
          <w:b/>
          <w:bCs/>
          <w:sz w:val="22"/>
          <w:szCs w:val="22"/>
          <w:u w:val="single"/>
        </w:rPr>
      </w:pPr>
      <w:r w:rsidRPr="00D0433C">
        <w:rPr>
          <w:rFonts w:ascii="Calibri" w:hAnsi="Calibri" w:cs="Calibri"/>
          <w:b/>
          <w:bCs/>
          <w:sz w:val="22"/>
          <w:szCs w:val="22"/>
          <w:u w:val="single"/>
        </w:rPr>
        <w:t xml:space="preserve">MINUTES OF MARSTON </w:t>
      </w:r>
      <w:r w:rsidRPr="00D0433C">
        <w:rPr>
          <w:rFonts w:ascii="Calibri" w:hAnsi="Calibri" w:cs="Calibri"/>
          <w:b/>
          <w:bCs/>
          <w:color w:val="000000" w:themeColor="text1"/>
          <w:sz w:val="22"/>
          <w:szCs w:val="22"/>
          <w:u w:val="single"/>
        </w:rPr>
        <w:t xml:space="preserve">MAGNA PARISH COUNCIL MEETING </w:t>
      </w:r>
      <w:r w:rsidRPr="00D0433C">
        <w:rPr>
          <w:rFonts w:ascii="Calibri" w:hAnsi="Calibri" w:cs="Calibri"/>
          <w:b/>
          <w:bCs/>
          <w:sz w:val="22"/>
          <w:szCs w:val="22"/>
          <w:u w:val="single"/>
        </w:rPr>
        <w:t>HELD ON WEDNESDAY 22</w:t>
      </w:r>
      <w:r w:rsidRPr="00D0433C">
        <w:rPr>
          <w:rFonts w:ascii="Calibri" w:hAnsi="Calibri" w:cs="Calibri"/>
          <w:b/>
          <w:bCs/>
          <w:sz w:val="22"/>
          <w:szCs w:val="22"/>
          <w:u w:val="single"/>
          <w:vertAlign w:val="superscript"/>
        </w:rPr>
        <w:t>ND</w:t>
      </w:r>
      <w:r w:rsidRPr="00D0433C">
        <w:rPr>
          <w:rFonts w:ascii="Calibri" w:hAnsi="Calibri" w:cs="Calibri"/>
          <w:b/>
          <w:bCs/>
          <w:sz w:val="22"/>
          <w:szCs w:val="22"/>
          <w:u w:val="single"/>
        </w:rPr>
        <w:t xml:space="preserve"> JULY 2026</w:t>
      </w:r>
    </w:p>
    <w:p w14:paraId="34481D6B" w14:textId="77777777" w:rsidR="00D0433C" w:rsidRPr="00D0433C" w:rsidRDefault="00D0433C" w:rsidP="00D0433C">
      <w:pPr>
        <w:widowControl w:val="0"/>
        <w:tabs>
          <w:tab w:val="left" w:pos="0"/>
          <w:tab w:val="left" w:pos="540"/>
        </w:tabs>
        <w:autoSpaceDE w:val="0"/>
        <w:rPr>
          <w:rFonts w:ascii="Calibri" w:hAnsi="Calibri" w:cs="Calibri"/>
          <w:sz w:val="22"/>
          <w:szCs w:val="22"/>
        </w:rPr>
      </w:pPr>
    </w:p>
    <w:p w14:paraId="4D9D6C16" w14:textId="77777777" w:rsidR="00D0433C" w:rsidRPr="00D0433C" w:rsidRDefault="00D0433C" w:rsidP="00D0433C">
      <w:pPr>
        <w:widowControl w:val="0"/>
        <w:tabs>
          <w:tab w:val="left" w:pos="0"/>
          <w:tab w:val="left" w:pos="540"/>
        </w:tabs>
        <w:autoSpaceDE w:val="0"/>
        <w:rPr>
          <w:rFonts w:ascii="Calibri" w:hAnsi="Calibri" w:cs="Calibri"/>
          <w:sz w:val="22"/>
          <w:szCs w:val="22"/>
        </w:rPr>
      </w:pPr>
      <w:r w:rsidRPr="00D0433C">
        <w:rPr>
          <w:rFonts w:ascii="Calibri" w:hAnsi="Calibri" w:cs="Calibri"/>
          <w:b/>
          <w:sz w:val="22"/>
          <w:szCs w:val="22"/>
        </w:rPr>
        <w:t>PRESENT:</w:t>
      </w:r>
      <w:r w:rsidRPr="00D0433C">
        <w:rPr>
          <w:rFonts w:ascii="Calibri" w:hAnsi="Calibri" w:cs="Calibri"/>
          <w:sz w:val="22"/>
          <w:szCs w:val="22"/>
        </w:rPr>
        <w:t xml:space="preserve"> Cllrs A Hathaway, A Chamberlain, M Whittell, Unitary Cllrs K Messenger and H Hobhouse and              </w:t>
      </w:r>
      <w:r w:rsidRPr="00D0433C">
        <w:rPr>
          <w:rFonts w:ascii="Calibri" w:hAnsi="Calibri" w:cs="Calibri"/>
          <w:color w:val="000000" w:themeColor="text1"/>
          <w:sz w:val="22"/>
          <w:szCs w:val="22"/>
        </w:rPr>
        <w:t>L Gibbons (Clerk).</w:t>
      </w:r>
    </w:p>
    <w:p w14:paraId="2B485625" w14:textId="77777777" w:rsidR="00D0433C" w:rsidRPr="00D0433C" w:rsidRDefault="00D0433C" w:rsidP="00D0433C">
      <w:pPr>
        <w:widowControl w:val="0"/>
        <w:tabs>
          <w:tab w:val="left" w:pos="0"/>
          <w:tab w:val="left" w:pos="540"/>
        </w:tabs>
        <w:autoSpaceDE w:val="0"/>
        <w:rPr>
          <w:rFonts w:ascii="Calibri" w:hAnsi="Calibri" w:cs="Calibri"/>
          <w:b/>
          <w:bCs/>
          <w:sz w:val="22"/>
          <w:szCs w:val="22"/>
          <w:u w:val="single"/>
        </w:rPr>
      </w:pPr>
    </w:p>
    <w:p w14:paraId="111D8E3B" w14:textId="77777777" w:rsidR="00D0433C" w:rsidRPr="00D0433C" w:rsidRDefault="00D0433C" w:rsidP="00D0433C">
      <w:pPr>
        <w:widowControl w:val="0"/>
        <w:tabs>
          <w:tab w:val="left" w:pos="0"/>
          <w:tab w:val="left" w:pos="540"/>
        </w:tabs>
        <w:autoSpaceDE w:val="0"/>
        <w:rPr>
          <w:rFonts w:ascii="Calibri" w:hAnsi="Calibri" w:cs="Calibri"/>
          <w:bCs/>
          <w:color w:val="000000" w:themeColor="text1"/>
          <w:sz w:val="22"/>
          <w:szCs w:val="22"/>
        </w:rPr>
      </w:pPr>
      <w:r w:rsidRPr="00D0433C">
        <w:rPr>
          <w:rFonts w:ascii="Calibri" w:hAnsi="Calibri" w:cs="Calibri"/>
          <w:b/>
          <w:bCs/>
          <w:sz w:val="22"/>
          <w:szCs w:val="22"/>
        </w:rPr>
        <w:t xml:space="preserve">Open session </w:t>
      </w:r>
      <w:r w:rsidRPr="00D0433C">
        <w:rPr>
          <w:rFonts w:ascii="Calibri" w:hAnsi="Calibri" w:cs="Calibri"/>
          <w:bCs/>
          <w:color w:val="000000" w:themeColor="text1"/>
          <w:sz w:val="22"/>
          <w:szCs w:val="22"/>
        </w:rPr>
        <w:t xml:space="preserve">– four members of the public were present.  The untidiness of the village was raised.  In particular, the stones that were knocked out of the stonework on the roadside wall by the stream and the overgrown vegetation by the railway bridge on the Marston Magna to </w:t>
      </w:r>
      <w:proofErr w:type="spellStart"/>
      <w:r w:rsidRPr="00D0433C">
        <w:rPr>
          <w:rFonts w:ascii="Calibri" w:hAnsi="Calibri" w:cs="Calibri"/>
          <w:bCs/>
          <w:color w:val="000000" w:themeColor="text1"/>
          <w:sz w:val="22"/>
          <w:szCs w:val="22"/>
        </w:rPr>
        <w:t>Rimpton</w:t>
      </w:r>
      <w:proofErr w:type="spellEnd"/>
      <w:r w:rsidRPr="00D0433C">
        <w:rPr>
          <w:rFonts w:ascii="Calibri" w:hAnsi="Calibri" w:cs="Calibri"/>
          <w:bCs/>
          <w:color w:val="000000" w:themeColor="text1"/>
          <w:sz w:val="22"/>
          <w:szCs w:val="22"/>
        </w:rPr>
        <w:t xml:space="preserve"> road.  Both these issues have been raised with Somerset Council, with whom the responsibility lies.  </w:t>
      </w:r>
    </w:p>
    <w:p w14:paraId="35E6172B" w14:textId="77777777" w:rsidR="00D0433C" w:rsidRPr="00D0433C" w:rsidRDefault="00D0433C" w:rsidP="00D0433C">
      <w:pPr>
        <w:widowControl w:val="0"/>
        <w:tabs>
          <w:tab w:val="left" w:pos="0"/>
          <w:tab w:val="left" w:pos="540"/>
        </w:tabs>
        <w:autoSpaceDE w:val="0"/>
        <w:rPr>
          <w:rFonts w:ascii="Calibri" w:hAnsi="Calibri" w:cs="Calibri"/>
          <w:bCs/>
          <w:color w:val="000000" w:themeColor="text1"/>
          <w:sz w:val="22"/>
          <w:szCs w:val="22"/>
        </w:rPr>
      </w:pPr>
      <w:r w:rsidRPr="00D0433C">
        <w:rPr>
          <w:rFonts w:ascii="Calibri" w:hAnsi="Calibri" w:cs="Calibri"/>
          <w:bCs/>
          <w:color w:val="000000" w:themeColor="text1"/>
          <w:sz w:val="22"/>
          <w:szCs w:val="22"/>
        </w:rPr>
        <w:t>The vegetation in the stream was raised.  This will be covered under item 10 below.</w:t>
      </w:r>
    </w:p>
    <w:p w14:paraId="5713AD21" w14:textId="77777777" w:rsidR="00D0433C" w:rsidRPr="00D0433C" w:rsidRDefault="00D0433C" w:rsidP="00D0433C">
      <w:pPr>
        <w:widowControl w:val="0"/>
        <w:tabs>
          <w:tab w:val="left" w:pos="0"/>
          <w:tab w:val="left" w:pos="540"/>
        </w:tabs>
        <w:autoSpaceDE w:val="0"/>
        <w:rPr>
          <w:rFonts w:ascii="Calibri" w:hAnsi="Calibri" w:cs="Calibri"/>
          <w:bCs/>
          <w:color w:val="000000" w:themeColor="text1"/>
          <w:sz w:val="22"/>
          <w:szCs w:val="22"/>
        </w:rPr>
      </w:pPr>
      <w:r w:rsidRPr="00D0433C">
        <w:rPr>
          <w:rFonts w:ascii="Calibri" w:hAnsi="Calibri" w:cs="Calibri"/>
          <w:bCs/>
          <w:color w:val="000000" w:themeColor="text1"/>
          <w:sz w:val="22"/>
          <w:szCs w:val="22"/>
        </w:rPr>
        <w:t>It was requested that notes are put through the doors of each of the residents who have not cut back their overhanging vegetation which impedes the footpaths around the village.  MW agreed to visit the properties and if possible, speak to each of the owners/occupiers.</w:t>
      </w:r>
    </w:p>
    <w:p w14:paraId="28E5A308" w14:textId="77777777" w:rsidR="00D0433C" w:rsidRPr="00D0433C" w:rsidRDefault="00D0433C" w:rsidP="00D0433C">
      <w:pPr>
        <w:widowControl w:val="0"/>
        <w:tabs>
          <w:tab w:val="left" w:pos="540"/>
        </w:tabs>
        <w:autoSpaceDE w:val="0"/>
        <w:rPr>
          <w:rFonts w:ascii="Calibri" w:hAnsi="Calibri" w:cs="Calibri"/>
          <w:b/>
          <w:bCs/>
          <w:sz w:val="22"/>
          <w:szCs w:val="22"/>
        </w:rPr>
      </w:pPr>
    </w:p>
    <w:p w14:paraId="0CAC2DCB" w14:textId="77777777" w:rsidR="00D0433C" w:rsidRPr="00D0433C" w:rsidRDefault="00D0433C" w:rsidP="00D0433C">
      <w:pPr>
        <w:widowControl w:val="0"/>
        <w:numPr>
          <w:ilvl w:val="0"/>
          <w:numId w:val="1"/>
        </w:numPr>
        <w:tabs>
          <w:tab w:val="left" w:pos="540"/>
        </w:tabs>
        <w:autoSpaceDE w:val="0"/>
        <w:rPr>
          <w:rFonts w:ascii="Calibri" w:hAnsi="Calibri" w:cs="Calibri"/>
          <w:b/>
          <w:bCs/>
          <w:sz w:val="22"/>
          <w:szCs w:val="22"/>
        </w:rPr>
      </w:pPr>
      <w:r w:rsidRPr="00D0433C">
        <w:rPr>
          <w:rFonts w:ascii="Calibri" w:hAnsi="Calibri" w:cs="Calibri"/>
          <w:b/>
          <w:bCs/>
          <w:sz w:val="22"/>
          <w:szCs w:val="22"/>
        </w:rPr>
        <w:t>1.  APOLOGIES FOR ABSENCE –</w:t>
      </w:r>
      <w:r w:rsidRPr="00D0433C">
        <w:rPr>
          <w:rFonts w:ascii="Calibri" w:hAnsi="Calibri" w:cs="Calibri"/>
          <w:sz w:val="22"/>
          <w:szCs w:val="22"/>
        </w:rPr>
        <w:t xml:space="preserve"> Cllrs P Randall, D Smith and F Monson </w:t>
      </w:r>
    </w:p>
    <w:p w14:paraId="44658DF3" w14:textId="77777777" w:rsidR="00D0433C" w:rsidRPr="00D0433C" w:rsidRDefault="00D0433C" w:rsidP="00D0433C">
      <w:pPr>
        <w:widowControl w:val="0"/>
        <w:numPr>
          <w:ilvl w:val="0"/>
          <w:numId w:val="1"/>
        </w:numPr>
        <w:tabs>
          <w:tab w:val="left" w:pos="540"/>
        </w:tabs>
        <w:autoSpaceDE w:val="0"/>
        <w:rPr>
          <w:rFonts w:ascii="Calibri" w:hAnsi="Calibri" w:cs="Calibri"/>
          <w:b/>
          <w:bCs/>
          <w:sz w:val="22"/>
          <w:szCs w:val="22"/>
        </w:rPr>
      </w:pPr>
    </w:p>
    <w:p w14:paraId="07038EE1" w14:textId="77777777" w:rsidR="00D0433C" w:rsidRPr="00D0433C" w:rsidRDefault="00D0433C" w:rsidP="00D0433C">
      <w:pPr>
        <w:widowControl w:val="0"/>
        <w:numPr>
          <w:ilvl w:val="0"/>
          <w:numId w:val="1"/>
        </w:numPr>
        <w:tabs>
          <w:tab w:val="left" w:pos="540"/>
        </w:tabs>
        <w:autoSpaceDE w:val="0"/>
        <w:rPr>
          <w:rFonts w:ascii="Calibri" w:hAnsi="Calibri" w:cs="Calibri"/>
          <w:b/>
          <w:bCs/>
          <w:color w:val="000000" w:themeColor="text1"/>
          <w:sz w:val="22"/>
          <w:szCs w:val="22"/>
        </w:rPr>
      </w:pPr>
      <w:r w:rsidRPr="00D0433C">
        <w:rPr>
          <w:rFonts w:ascii="Calibri" w:hAnsi="Calibri" w:cs="Calibri"/>
          <w:b/>
          <w:bCs/>
          <w:sz w:val="22"/>
          <w:szCs w:val="22"/>
        </w:rPr>
        <w:t xml:space="preserve">2.  DECLARATIONS OF INTEREST – </w:t>
      </w:r>
      <w:r w:rsidRPr="00D0433C">
        <w:rPr>
          <w:rFonts w:ascii="Calibri" w:hAnsi="Calibri" w:cs="Calibri"/>
          <w:sz w:val="22"/>
          <w:szCs w:val="22"/>
        </w:rPr>
        <w:t xml:space="preserve">None </w:t>
      </w:r>
    </w:p>
    <w:p w14:paraId="2E8CFAEC" w14:textId="77777777" w:rsidR="00D0433C" w:rsidRPr="00D0433C" w:rsidRDefault="00D0433C" w:rsidP="00D0433C">
      <w:pPr>
        <w:widowControl w:val="0"/>
        <w:tabs>
          <w:tab w:val="left" w:pos="540"/>
        </w:tabs>
        <w:autoSpaceDE w:val="0"/>
        <w:rPr>
          <w:rFonts w:ascii="Calibri" w:hAnsi="Calibri" w:cs="Calibri"/>
          <w:b/>
          <w:bCs/>
          <w:color w:val="000000" w:themeColor="text1"/>
          <w:sz w:val="22"/>
          <w:szCs w:val="22"/>
        </w:rPr>
      </w:pPr>
    </w:p>
    <w:p w14:paraId="7182F783" w14:textId="53BC2EA0" w:rsidR="00D0433C" w:rsidRPr="00D0433C" w:rsidRDefault="00D0433C" w:rsidP="00D0433C">
      <w:pPr>
        <w:widowControl w:val="0"/>
        <w:numPr>
          <w:ilvl w:val="0"/>
          <w:numId w:val="1"/>
        </w:numPr>
        <w:tabs>
          <w:tab w:val="left" w:pos="540"/>
        </w:tabs>
        <w:autoSpaceDE w:val="0"/>
        <w:rPr>
          <w:rFonts w:ascii="Calibri" w:hAnsi="Calibri" w:cs="Calibri"/>
          <w:b/>
          <w:bCs/>
          <w:color w:val="000000" w:themeColor="text1"/>
          <w:sz w:val="22"/>
          <w:szCs w:val="22"/>
        </w:rPr>
      </w:pPr>
      <w:r w:rsidRPr="00D0433C">
        <w:rPr>
          <w:rFonts w:ascii="Calibri" w:hAnsi="Calibri" w:cs="Calibri"/>
          <w:b/>
          <w:bCs/>
          <w:color w:val="000000" w:themeColor="text1"/>
          <w:sz w:val="22"/>
          <w:szCs w:val="22"/>
        </w:rPr>
        <w:t xml:space="preserve">3.  THE MINUTES OF THE PARISH COUNCIL MEETING HELD ON </w:t>
      </w:r>
      <w:r>
        <w:rPr>
          <w:rFonts w:ascii="Calibri" w:hAnsi="Calibri" w:cs="Calibri"/>
          <w:b/>
          <w:bCs/>
          <w:color w:val="000000" w:themeColor="text1"/>
          <w:sz w:val="22"/>
          <w:szCs w:val="22"/>
        </w:rPr>
        <w:t>20</w:t>
      </w:r>
      <w:r w:rsidRPr="00D0433C">
        <w:rPr>
          <w:rFonts w:ascii="Calibri" w:hAnsi="Calibri" w:cs="Calibri"/>
          <w:b/>
          <w:bCs/>
          <w:color w:val="000000" w:themeColor="text1"/>
          <w:sz w:val="22"/>
          <w:szCs w:val="22"/>
          <w:vertAlign w:val="superscript"/>
        </w:rPr>
        <w:t>th</w:t>
      </w:r>
      <w:r w:rsidRPr="00D0433C">
        <w:rPr>
          <w:rFonts w:ascii="Calibri" w:hAnsi="Calibri" w:cs="Calibri"/>
          <w:b/>
          <w:bCs/>
          <w:color w:val="000000" w:themeColor="text1"/>
          <w:sz w:val="22"/>
          <w:szCs w:val="22"/>
        </w:rPr>
        <w:t xml:space="preserve"> M</w:t>
      </w:r>
      <w:r>
        <w:rPr>
          <w:rFonts w:ascii="Calibri" w:hAnsi="Calibri" w:cs="Calibri"/>
          <w:b/>
          <w:bCs/>
          <w:color w:val="000000" w:themeColor="text1"/>
          <w:sz w:val="22"/>
          <w:szCs w:val="22"/>
        </w:rPr>
        <w:t>AY</w:t>
      </w:r>
      <w:r w:rsidRPr="00D0433C">
        <w:rPr>
          <w:rFonts w:ascii="Calibri" w:hAnsi="Calibri" w:cs="Calibri"/>
          <w:b/>
          <w:bCs/>
          <w:color w:val="000000" w:themeColor="text1"/>
          <w:sz w:val="22"/>
          <w:szCs w:val="22"/>
        </w:rPr>
        <w:t xml:space="preserve"> 2026 - </w:t>
      </w:r>
      <w:r w:rsidRPr="00D0433C">
        <w:rPr>
          <w:rFonts w:ascii="Calibri" w:hAnsi="Calibri" w:cs="Calibri"/>
          <w:bCs/>
          <w:color w:val="000000" w:themeColor="text1"/>
          <w:sz w:val="22"/>
          <w:szCs w:val="22"/>
        </w:rPr>
        <w:t xml:space="preserve">Were agreed and </w:t>
      </w:r>
    </w:p>
    <w:p w14:paraId="485E5D3E" w14:textId="77777777" w:rsidR="00D0433C" w:rsidRPr="00D0433C" w:rsidRDefault="00D0433C" w:rsidP="00D0433C">
      <w:pPr>
        <w:widowControl w:val="0"/>
        <w:numPr>
          <w:ilvl w:val="0"/>
          <w:numId w:val="1"/>
        </w:numPr>
        <w:tabs>
          <w:tab w:val="left" w:pos="540"/>
        </w:tabs>
        <w:autoSpaceDE w:val="0"/>
        <w:rPr>
          <w:rFonts w:ascii="Calibri" w:hAnsi="Calibri" w:cs="Calibri"/>
          <w:b/>
          <w:bCs/>
          <w:color w:val="000000" w:themeColor="text1"/>
          <w:sz w:val="22"/>
          <w:szCs w:val="22"/>
        </w:rPr>
      </w:pPr>
      <w:r w:rsidRPr="00D0433C">
        <w:rPr>
          <w:rFonts w:ascii="Calibri" w:hAnsi="Calibri" w:cs="Calibri"/>
          <w:bCs/>
          <w:color w:val="000000" w:themeColor="text1"/>
          <w:sz w:val="22"/>
          <w:szCs w:val="22"/>
        </w:rPr>
        <w:t>signed</w:t>
      </w:r>
      <w:r w:rsidRPr="00D0433C">
        <w:rPr>
          <w:rFonts w:ascii="Calibri" w:hAnsi="Calibri" w:cs="Calibri"/>
          <w:b/>
          <w:bCs/>
          <w:color w:val="000000" w:themeColor="text1"/>
          <w:sz w:val="22"/>
          <w:szCs w:val="22"/>
        </w:rPr>
        <w:t>.</w:t>
      </w:r>
    </w:p>
    <w:p w14:paraId="672BE8B7" w14:textId="77777777" w:rsidR="00D0433C" w:rsidRPr="00D0433C" w:rsidRDefault="00D0433C" w:rsidP="00D0433C">
      <w:pPr>
        <w:widowControl w:val="0"/>
        <w:tabs>
          <w:tab w:val="left" w:pos="540"/>
        </w:tabs>
        <w:autoSpaceDE w:val="0"/>
        <w:rPr>
          <w:rFonts w:ascii="Calibri" w:hAnsi="Calibri" w:cs="Calibri"/>
          <w:b/>
          <w:bCs/>
          <w:color w:val="000000" w:themeColor="text1"/>
          <w:sz w:val="22"/>
          <w:szCs w:val="22"/>
        </w:rPr>
      </w:pPr>
    </w:p>
    <w:p w14:paraId="1A8BA27A" w14:textId="77777777" w:rsidR="00D0433C" w:rsidRPr="00D0433C" w:rsidRDefault="00D0433C" w:rsidP="00D0433C">
      <w:pPr>
        <w:widowControl w:val="0"/>
        <w:tabs>
          <w:tab w:val="left" w:pos="0"/>
          <w:tab w:val="left" w:pos="540"/>
        </w:tabs>
        <w:autoSpaceDE w:val="0"/>
        <w:rPr>
          <w:rFonts w:ascii="Calibri" w:hAnsi="Calibri" w:cs="Calibri"/>
          <w:bCs/>
          <w:color w:val="000000" w:themeColor="text1"/>
          <w:sz w:val="22"/>
          <w:szCs w:val="22"/>
        </w:rPr>
      </w:pPr>
      <w:r w:rsidRPr="00D0433C">
        <w:rPr>
          <w:rFonts w:ascii="Calibri" w:hAnsi="Calibri" w:cs="Calibri"/>
          <w:b/>
          <w:bCs/>
          <w:color w:val="000000" w:themeColor="text1"/>
          <w:sz w:val="22"/>
          <w:szCs w:val="22"/>
        </w:rPr>
        <w:t>4.  MATTERS ARISING –</w:t>
      </w:r>
      <w:r w:rsidRPr="00D0433C">
        <w:rPr>
          <w:rFonts w:ascii="Calibri" w:hAnsi="Calibri" w:cs="Calibri"/>
          <w:bCs/>
          <w:color w:val="000000" w:themeColor="text1"/>
          <w:sz w:val="22"/>
          <w:szCs w:val="22"/>
        </w:rPr>
        <w:t xml:space="preserve"> Co-option of new Councillor: - J Suckling put herself forward for the current vacancy.  Cllrs unanimously and enthusiastically voted to co-opt her to the role.  LG to provide the necessary paperwork, arrange for a Gov.uk e-mail address to be set up, provide details of new Councillor training course availability and notify Somerset Council democratic services.</w:t>
      </w:r>
    </w:p>
    <w:p w14:paraId="79E4EEAB" w14:textId="77777777" w:rsidR="00D0433C" w:rsidRPr="00D0433C" w:rsidRDefault="00D0433C" w:rsidP="00D0433C">
      <w:pPr>
        <w:widowControl w:val="0"/>
        <w:autoSpaceDE w:val="0"/>
        <w:rPr>
          <w:rFonts w:ascii="Calibri" w:hAnsi="Calibri" w:cs="Calibri"/>
          <w:bCs/>
          <w:color w:val="000000" w:themeColor="text1"/>
          <w:sz w:val="22"/>
          <w:szCs w:val="22"/>
        </w:rPr>
      </w:pPr>
    </w:p>
    <w:p w14:paraId="5EA519D8" w14:textId="77777777" w:rsidR="00D0433C" w:rsidRPr="00D0433C" w:rsidRDefault="00D0433C" w:rsidP="00D0433C">
      <w:pPr>
        <w:pStyle w:val="Heading3"/>
        <w:spacing w:before="0" w:after="0"/>
        <w:rPr>
          <w:rFonts w:ascii="Calibri" w:hAnsi="Calibri" w:cs="Calibri"/>
          <w:color w:val="000000" w:themeColor="text1"/>
          <w:sz w:val="22"/>
          <w:szCs w:val="22"/>
        </w:rPr>
      </w:pPr>
      <w:r w:rsidRPr="00D0433C">
        <w:rPr>
          <w:rFonts w:ascii="Calibri" w:hAnsi="Calibri" w:cs="Calibri"/>
          <w:b/>
          <w:bCs/>
          <w:color w:val="000000" w:themeColor="text1"/>
          <w:sz w:val="22"/>
          <w:szCs w:val="22"/>
        </w:rPr>
        <w:t>5.  REPORTS FROM SOMERSET UNITARY COUNCILLORS, PARISH REPRESENTATIVES ON OUTSIDE BODIES AND COUNCILLORS ON THEIR AREAS OF INDIVIDUAL RESPONSIBILITY –</w:t>
      </w:r>
      <w:r w:rsidRPr="00D0433C">
        <w:rPr>
          <w:rFonts w:ascii="Calibri" w:hAnsi="Calibri" w:cs="Calibri"/>
          <w:color w:val="000000" w:themeColor="text1"/>
          <w:sz w:val="22"/>
          <w:szCs w:val="22"/>
        </w:rPr>
        <w:t xml:space="preserve"> The first meeting of the committee regarding the flood funds was held this week.  The Environment Agency has confirmed that it will require licences for any work that is planned involving watercourses.  It appears that attenuation ponds will be allowed, providing any material removed is placed around the bank and not removed from site.  Applications to the flood fund must be in by mid-August.  All work must be completed within two years.</w:t>
      </w:r>
    </w:p>
    <w:p w14:paraId="7EDD59E4" w14:textId="77777777" w:rsidR="00D0433C" w:rsidRPr="00D0433C" w:rsidRDefault="00D0433C" w:rsidP="00D0433C">
      <w:pPr>
        <w:rPr>
          <w:rFonts w:ascii="Calibri" w:hAnsi="Calibri" w:cs="Calibri"/>
          <w:sz w:val="22"/>
          <w:szCs w:val="22"/>
          <w:lang w:eastAsia="zh-CN"/>
        </w:rPr>
      </w:pPr>
      <w:r w:rsidRPr="00D0433C">
        <w:rPr>
          <w:rFonts w:ascii="Calibri" w:hAnsi="Calibri" w:cs="Calibri"/>
          <w:sz w:val="22"/>
          <w:szCs w:val="22"/>
          <w:lang w:eastAsia="zh-CN"/>
        </w:rPr>
        <w:t>HH asked us to provide a list of all the gullies in the village that we believe have collapsed or are blocked.  AC provided this.</w:t>
      </w:r>
    </w:p>
    <w:p w14:paraId="0CCE8BA6" w14:textId="77777777" w:rsidR="00D0433C" w:rsidRPr="00D0433C" w:rsidRDefault="00D0433C" w:rsidP="00D0433C">
      <w:pPr>
        <w:rPr>
          <w:rFonts w:ascii="Calibri" w:hAnsi="Calibri" w:cs="Calibri"/>
          <w:sz w:val="22"/>
          <w:szCs w:val="22"/>
          <w:lang w:eastAsia="zh-CN"/>
        </w:rPr>
      </w:pPr>
      <w:r w:rsidRPr="00D0433C">
        <w:rPr>
          <w:rFonts w:ascii="Calibri" w:hAnsi="Calibri" w:cs="Calibri"/>
          <w:sz w:val="22"/>
          <w:szCs w:val="22"/>
          <w:lang w:eastAsia="zh-CN"/>
        </w:rPr>
        <w:t xml:space="preserve">HH advised us to review the Housing and Environmental Land Availability Assessment that has been issued in the Local Plan consultation.  There are seven sites listed surrounding Marston Magna.  </w:t>
      </w:r>
    </w:p>
    <w:p w14:paraId="6AD010AE" w14:textId="77777777" w:rsidR="00D0433C" w:rsidRPr="00D0433C" w:rsidRDefault="00D0433C" w:rsidP="00D0433C">
      <w:pPr>
        <w:widowControl w:val="0"/>
        <w:autoSpaceDE w:val="0"/>
        <w:spacing w:line="276" w:lineRule="auto"/>
        <w:rPr>
          <w:rFonts w:ascii="Calibri" w:hAnsi="Calibri" w:cs="Calibri"/>
          <w:b/>
          <w:bCs/>
          <w:color w:val="000000" w:themeColor="text1"/>
          <w:sz w:val="22"/>
          <w:szCs w:val="22"/>
        </w:rPr>
      </w:pPr>
    </w:p>
    <w:p w14:paraId="4B1CD7F3" w14:textId="77777777" w:rsidR="00D0433C" w:rsidRPr="00D0433C" w:rsidRDefault="00D0433C" w:rsidP="00D0433C">
      <w:pPr>
        <w:rPr>
          <w:rFonts w:ascii="Calibri" w:hAnsi="Calibri" w:cs="Calibri"/>
          <w:color w:val="000000" w:themeColor="text1"/>
          <w:sz w:val="22"/>
          <w:szCs w:val="22"/>
        </w:rPr>
      </w:pPr>
      <w:r w:rsidRPr="00D0433C">
        <w:rPr>
          <w:rFonts w:ascii="Calibri" w:hAnsi="Calibri" w:cs="Calibri"/>
          <w:b/>
          <w:bCs/>
          <w:color w:val="000000" w:themeColor="text1"/>
          <w:sz w:val="22"/>
          <w:szCs w:val="22"/>
        </w:rPr>
        <w:t xml:space="preserve">6. TRAFFIC ALLEVIATION ISSUES / SID – </w:t>
      </w:r>
      <w:r w:rsidRPr="00D0433C">
        <w:rPr>
          <w:rFonts w:ascii="Calibri" w:hAnsi="Calibri" w:cs="Calibri"/>
          <w:color w:val="000000" w:themeColor="text1"/>
          <w:sz w:val="22"/>
          <w:szCs w:val="22"/>
        </w:rPr>
        <w:t>Both SID’s are working well.  AC and PR are downloading data regularly.  AC provided a breakdown showing the Camel Street, southbound vehicle speed distribution.  During this monitoring period (5 weeks), 63494 vehicles were recorded, averaging 1814 per day.  34% of vehicles exceeded 40mph.  The 85</w:t>
      </w:r>
      <w:r w:rsidRPr="00D0433C">
        <w:rPr>
          <w:rFonts w:ascii="Calibri" w:hAnsi="Calibri" w:cs="Calibri"/>
          <w:color w:val="000000" w:themeColor="text1"/>
          <w:sz w:val="22"/>
          <w:szCs w:val="22"/>
          <w:vertAlign w:val="superscript"/>
        </w:rPr>
        <w:t>th</w:t>
      </w:r>
      <w:r w:rsidRPr="00D0433C">
        <w:rPr>
          <w:rFonts w:ascii="Calibri" w:hAnsi="Calibri" w:cs="Calibri"/>
          <w:color w:val="000000" w:themeColor="text1"/>
          <w:sz w:val="22"/>
          <w:szCs w:val="22"/>
        </w:rPr>
        <w:t xml:space="preserve"> percentile speed was 34mph which was slightly lower than the previous recorded period in April and May.  JS suggested that a piece was submitted to the Parish newsletter showing this information.</w:t>
      </w:r>
    </w:p>
    <w:p w14:paraId="2C955F1E" w14:textId="77777777" w:rsidR="00D0433C" w:rsidRPr="00D0433C" w:rsidRDefault="00D0433C" w:rsidP="00D0433C">
      <w:pPr>
        <w:rPr>
          <w:rFonts w:ascii="Calibri" w:hAnsi="Calibri" w:cs="Calibri"/>
          <w:color w:val="000000" w:themeColor="text1"/>
          <w:sz w:val="22"/>
          <w:szCs w:val="22"/>
        </w:rPr>
      </w:pPr>
      <w:r w:rsidRPr="00D0433C">
        <w:rPr>
          <w:rFonts w:ascii="Calibri" w:hAnsi="Calibri" w:cs="Calibri"/>
          <w:color w:val="000000" w:themeColor="text1"/>
          <w:sz w:val="22"/>
          <w:szCs w:val="22"/>
        </w:rPr>
        <w:t>JS will write an article for the Parish newsletter asking for volunteers to re-form a Speedwatch group.</w:t>
      </w:r>
    </w:p>
    <w:p w14:paraId="796ED391" w14:textId="77777777" w:rsidR="00D0433C" w:rsidRPr="00D0433C" w:rsidRDefault="00D0433C" w:rsidP="00D0433C">
      <w:pPr>
        <w:rPr>
          <w:rFonts w:ascii="Calibri" w:hAnsi="Calibri" w:cs="Calibri"/>
          <w:color w:val="000000" w:themeColor="text1"/>
          <w:sz w:val="22"/>
          <w:szCs w:val="22"/>
        </w:rPr>
      </w:pPr>
    </w:p>
    <w:p w14:paraId="2BB7616E" w14:textId="77777777" w:rsidR="00D0433C" w:rsidRPr="00D0433C" w:rsidRDefault="00D0433C" w:rsidP="00D0433C">
      <w:pPr>
        <w:rPr>
          <w:rFonts w:ascii="Calibri" w:hAnsi="Calibri" w:cs="Calibri"/>
          <w:color w:val="000000" w:themeColor="text1"/>
          <w:sz w:val="22"/>
          <w:szCs w:val="22"/>
        </w:rPr>
      </w:pPr>
      <w:r w:rsidRPr="00D0433C">
        <w:rPr>
          <w:rFonts w:ascii="Calibri" w:hAnsi="Calibri" w:cs="Calibri"/>
          <w:b/>
          <w:bCs/>
          <w:color w:val="000000" w:themeColor="text1"/>
          <w:sz w:val="22"/>
          <w:szCs w:val="22"/>
        </w:rPr>
        <w:t>7. PLAY PARK; MONTHLY CHECKS –</w:t>
      </w:r>
      <w:r w:rsidRPr="00D0433C">
        <w:rPr>
          <w:rFonts w:ascii="Calibri" w:hAnsi="Calibri" w:cs="Calibri"/>
          <w:color w:val="000000" w:themeColor="text1"/>
          <w:sz w:val="22"/>
          <w:szCs w:val="22"/>
        </w:rPr>
        <w:t xml:space="preserve"> PR has carried out the weekly inspections.  There are no critical safety concerns to report currently.  PR will arrange a painting party later in the year. </w:t>
      </w:r>
    </w:p>
    <w:p w14:paraId="35218743" w14:textId="77777777" w:rsidR="00D0433C" w:rsidRPr="00D0433C" w:rsidRDefault="00D0433C" w:rsidP="00D0433C">
      <w:pPr>
        <w:rPr>
          <w:rFonts w:ascii="Calibri" w:hAnsi="Calibri" w:cs="Calibri"/>
          <w:color w:val="000000" w:themeColor="text1"/>
          <w:sz w:val="22"/>
          <w:szCs w:val="22"/>
        </w:rPr>
      </w:pPr>
    </w:p>
    <w:p w14:paraId="624EE80F" w14:textId="77777777" w:rsidR="00D0433C" w:rsidRPr="00D0433C" w:rsidRDefault="00D0433C" w:rsidP="00D0433C">
      <w:pPr>
        <w:rPr>
          <w:rFonts w:ascii="Calibri" w:hAnsi="Calibri" w:cs="Calibri"/>
          <w:color w:val="000000" w:themeColor="text1"/>
          <w:sz w:val="22"/>
          <w:szCs w:val="22"/>
        </w:rPr>
      </w:pPr>
      <w:r w:rsidRPr="00D0433C">
        <w:rPr>
          <w:rFonts w:ascii="Calibri" w:hAnsi="Calibri" w:cs="Calibri"/>
          <w:b/>
          <w:bCs/>
          <w:color w:val="000000" w:themeColor="text1"/>
          <w:sz w:val="22"/>
          <w:szCs w:val="22"/>
        </w:rPr>
        <w:t>8.</w:t>
      </w:r>
      <w:r w:rsidRPr="00D0433C">
        <w:rPr>
          <w:rFonts w:ascii="Calibri" w:hAnsi="Calibri" w:cs="Calibri"/>
          <w:color w:val="000000" w:themeColor="text1"/>
          <w:sz w:val="22"/>
          <w:szCs w:val="22"/>
        </w:rPr>
        <w:t xml:space="preserve"> </w:t>
      </w:r>
      <w:r w:rsidRPr="00D0433C">
        <w:rPr>
          <w:rFonts w:ascii="Calibri" w:hAnsi="Calibri" w:cs="Calibri"/>
          <w:b/>
          <w:bCs/>
          <w:color w:val="000000" w:themeColor="text1"/>
          <w:sz w:val="22"/>
          <w:szCs w:val="22"/>
        </w:rPr>
        <w:t xml:space="preserve">FOOTPATHS AND RIGHTS OF WAY </w:t>
      </w:r>
      <w:r w:rsidRPr="00D0433C">
        <w:rPr>
          <w:rFonts w:ascii="Calibri" w:hAnsi="Calibri" w:cs="Calibri"/>
          <w:color w:val="000000" w:themeColor="text1"/>
          <w:sz w:val="22"/>
          <w:szCs w:val="22"/>
        </w:rPr>
        <w:t>– It was agreed that AC would draw up a list of verges and public footpaths which are overgrown and need clearance work. We will estimate how much time is required and the frequency that work needs to be carried out, so that we can seek quotes to employ someone for this role.</w:t>
      </w:r>
    </w:p>
    <w:p w14:paraId="082975AC" w14:textId="77777777" w:rsidR="00D0433C" w:rsidRPr="00D0433C" w:rsidRDefault="00D0433C" w:rsidP="00D0433C">
      <w:pPr>
        <w:rPr>
          <w:rFonts w:ascii="Calibri" w:hAnsi="Calibri" w:cs="Calibri"/>
          <w:color w:val="000000" w:themeColor="text1"/>
          <w:sz w:val="22"/>
          <w:szCs w:val="22"/>
        </w:rPr>
      </w:pPr>
    </w:p>
    <w:p w14:paraId="39940261" w14:textId="77777777" w:rsidR="00D0433C" w:rsidRPr="00D0433C" w:rsidRDefault="00D0433C" w:rsidP="00D0433C">
      <w:pPr>
        <w:tabs>
          <w:tab w:val="num" w:pos="720"/>
        </w:tabs>
        <w:rPr>
          <w:rFonts w:ascii="Calibri" w:hAnsi="Calibri" w:cs="Calibri"/>
          <w:color w:val="000000" w:themeColor="text1"/>
          <w:sz w:val="22"/>
          <w:szCs w:val="22"/>
          <w:lang w:val="en-US"/>
        </w:rPr>
      </w:pPr>
      <w:r w:rsidRPr="00D0433C">
        <w:rPr>
          <w:rFonts w:ascii="Calibri" w:hAnsi="Calibri" w:cs="Calibri"/>
          <w:b/>
          <w:bCs/>
          <w:color w:val="000000" w:themeColor="text1"/>
          <w:sz w:val="22"/>
          <w:szCs w:val="22"/>
        </w:rPr>
        <w:t>9. MOATFIELD –</w:t>
      </w:r>
      <w:r w:rsidRPr="00D0433C">
        <w:rPr>
          <w:rFonts w:ascii="Calibri" w:hAnsi="Calibri" w:cs="Calibri"/>
          <w:color w:val="000000" w:themeColor="text1"/>
          <w:sz w:val="22"/>
          <w:szCs w:val="22"/>
          <w:lang w:val="en-US"/>
        </w:rPr>
        <w:t xml:space="preserve"> A resident has raised a concern about the length of the grass, concerned that this is a fire hazard in the current extreme heat.  </w:t>
      </w:r>
    </w:p>
    <w:p w14:paraId="7E2C143B" w14:textId="77777777" w:rsidR="00D0433C" w:rsidRPr="00D0433C" w:rsidRDefault="00D0433C" w:rsidP="00D0433C">
      <w:pPr>
        <w:rPr>
          <w:rFonts w:ascii="Calibri" w:hAnsi="Calibri" w:cs="Calibri"/>
          <w:color w:val="000000"/>
          <w:sz w:val="22"/>
          <w:szCs w:val="22"/>
        </w:rPr>
      </w:pPr>
      <w:r w:rsidRPr="00D0433C">
        <w:rPr>
          <w:rFonts w:ascii="Calibri" w:hAnsi="Calibri" w:cs="Calibri"/>
          <w:color w:val="404040"/>
          <w:sz w:val="22"/>
          <w:szCs w:val="22"/>
        </w:rPr>
        <w:t>N Wall</w:t>
      </w:r>
      <w:r w:rsidRPr="00D0433C">
        <w:rPr>
          <w:rFonts w:ascii="Calibri" w:hAnsi="Calibri" w:cs="Calibri"/>
          <w:color w:val="000000"/>
          <w:sz w:val="22"/>
          <w:szCs w:val="22"/>
        </w:rPr>
        <w:t xml:space="preserve">, Head of Historic Environment and Estates has confirmed that he has been in touch with their Heritage Estates Foreman about cutting the long grass alongside the rear properties of Court Gardens. He will also look </w:t>
      </w:r>
      <w:r w:rsidRPr="00D0433C">
        <w:rPr>
          <w:rFonts w:ascii="Calibri" w:hAnsi="Calibri" w:cs="Calibri"/>
          <w:color w:val="000000"/>
          <w:sz w:val="22"/>
          <w:szCs w:val="22"/>
        </w:rPr>
        <w:lastRenderedPageBreak/>
        <w:t>into a wider cut having spoken to the shepherd. He understood that the sheep were back in the field last week.</w:t>
      </w:r>
      <w:r w:rsidRPr="00D0433C">
        <w:rPr>
          <w:rStyle w:val="apple-converted-space"/>
          <w:rFonts w:ascii="Calibri" w:eastAsiaTheme="majorEastAsia" w:hAnsi="Calibri" w:cs="Calibri"/>
          <w:color w:val="000000"/>
          <w:sz w:val="22"/>
          <w:szCs w:val="22"/>
        </w:rPr>
        <w:t> </w:t>
      </w:r>
    </w:p>
    <w:p w14:paraId="7C112932" w14:textId="77777777" w:rsidR="00D0433C" w:rsidRPr="00D0433C" w:rsidRDefault="00D0433C" w:rsidP="00D0433C">
      <w:pPr>
        <w:rPr>
          <w:rFonts w:ascii="Calibri" w:hAnsi="Calibri" w:cs="Calibri"/>
          <w:color w:val="000000"/>
          <w:sz w:val="22"/>
          <w:szCs w:val="22"/>
        </w:rPr>
      </w:pPr>
      <w:r w:rsidRPr="00D0433C">
        <w:rPr>
          <w:rFonts w:ascii="Calibri" w:hAnsi="Calibri" w:cs="Calibri"/>
          <w:color w:val="000000"/>
          <w:sz w:val="22"/>
          <w:szCs w:val="22"/>
        </w:rPr>
        <w:t>They have also ordered a ‘high fire risk area’ warning sign for the front gate, which will be attached as soon as it arrives.</w:t>
      </w:r>
    </w:p>
    <w:p w14:paraId="3966567B" w14:textId="77777777" w:rsidR="00D0433C" w:rsidRPr="00D0433C" w:rsidRDefault="00D0433C" w:rsidP="00D0433C">
      <w:pPr>
        <w:rPr>
          <w:rFonts w:ascii="Calibri" w:hAnsi="Calibri" w:cs="Calibri"/>
          <w:color w:val="000000"/>
          <w:sz w:val="22"/>
          <w:szCs w:val="22"/>
        </w:rPr>
      </w:pPr>
    </w:p>
    <w:p w14:paraId="26107524" w14:textId="77777777" w:rsidR="00D0433C" w:rsidRPr="00D0433C" w:rsidRDefault="00D0433C" w:rsidP="00D0433C">
      <w:pPr>
        <w:rPr>
          <w:rFonts w:ascii="Calibri" w:hAnsi="Calibri" w:cs="Calibri"/>
          <w:color w:val="000000"/>
          <w:sz w:val="22"/>
          <w:szCs w:val="22"/>
        </w:rPr>
      </w:pPr>
      <w:r w:rsidRPr="00D0433C">
        <w:rPr>
          <w:rFonts w:ascii="Calibri" w:hAnsi="Calibri" w:cs="Calibri"/>
          <w:color w:val="000000"/>
          <w:sz w:val="22"/>
          <w:szCs w:val="22"/>
        </w:rPr>
        <w:t xml:space="preserve">We also received correspondence regarding </w:t>
      </w:r>
      <w:r w:rsidRPr="00D0433C">
        <w:rPr>
          <w:rFonts w:ascii="Calibri" w:hAnsi="Calibri" w:cs="Calibri"/>
          <w:color w:val="212121"/>
          <w:sz w:val="22"/>
          <w:szCs w:val="22"/>
        </w:rPr>
        <w:t>the use of sheep for maintenance and the issues this causes to dog walkers.</w:t>
      </w:r>
      <w:r w:rsidRPr="00D0433C">
        <w:rPr>
          <w:rFonts w:ascii="Calibri" w:hAnsi="Calibri" w:cs="Calibri"/>
          <w:color w:val="000000"/>
          <w:sz w:val="22"/>
          <w:szCs w:val="22"/>
        </w:rPr>
        <w:t xml:space="preserve">  A further issue raised was the piece of wood nailed to the stile at the Garston Lane entrance to the field, when the sheep are grazing.  This stile is actually redundant because Somerset Council installed a self-closing pedestrian gate next to it, so the nailed-on wood is not causing an obstruction (except to the sheep).  The stile was only left in place because some residents expressed a preference to use this over the gate.</w:t>
      </w:r>
    </w:p>
    <w:p w14:paraId="606AB25A" w14:textId="77777777" w:rsidR="00D0433C" w:rsidRPr="00D0433C" w:rsidRDefault="00D0433C" w:rsidP="00D0433C">
      <w:pPr>
        <w:rPr>
          <w:rFonts w:ascii="Calibri" w:hAnsi="Calibri" w:cs="Calibri"/>
          <w:color w:val="212121"/>
          <w:sz w:val="22"/>
          <w:szCs w:val="22"/>
        </w:rPr>
      </w:pPr>
      <w:r w:rsidRPr="00D0433C">
        <w:rPr>
          <w:rFonts w:ascii="Calibri" w:hAnsi="Calibri" w:cs="Calibri"/>
          <w:color w:val="000000"/>
          <w:sz w:val="22"/>
          <w:szCs w:val="22"/>
        </w:rPr>
        <w:t xml:space="preserve">The PC has spent vast amounts of time trying to reach an acceptable solution for all the different interested parties, and agreement with </w:t>
      </w:r>
      <w:proofErr w:type="gramStart"/>
      <w:r w:rsidRPr="00D0433C">
        <w:rPr>
          <w:rFonts w:ascii="Calibri" w:hAnsi="Calibri" w:cs="Calibri"/>
          <w:color w:val="000000"/>
          <w:sz w:val="22"/>
          <w:szCs w:val="22"/>
        </w:rPr>
        <w:t>South West</w:t>
      </w:r>
      <w:proofErr w:type="gramEnd"/>
      <w:r w:rsidRPr="00D0433C">
        <w:rPr>
          <w:rFonts w:ascii="Calibri" w:hAnsi="Calibri" w:cs="Calibri"/>
          <w:color w:val="000000"/>
          <w:sz w:val="22"/>
          <w:szCs w:val="22"/>
        </w:rPr>
        <w:t xml:space="preserve"> Heritage Trust, who manage the field on behalf of Somerset Council.  Extensive consultations took place in the village, and the PC are not willing to re-open this discussion</w:t>
      </w:r>
      <w:ins w:id="0" w:author="Andrew Chamberlain" w:date="2026-07-24T08:39:00Z" w16du:dateUtc="2026-07-24T07:39:00Z">
        <w:r w:rsidRPr="00D0433C">
          <w:rPr>
            <w:rFonts w:ascii="Calibri" w:hAnsi="Calibri" w:cs="Calibri"/>
            <w:color w:val="000000"/>
            <w:sz w:val="22"/>
            <w:szCs w:val="22"/>
          </w:rPr>
          <w:t xml:space="preserve"> at the present time</w:t>
        </w:r>
      </w:ins>
      <w:r w:rsidRPr="00D0433C">
        <w:rPr>
          <w:rFonts w:ascii="Calibri" w:hAnsi="Calibri" w:cs="Calibri"/>
          <w:color w:val="000000"/>
          <w:sz w:val="22"/>
          <w:szCs w:val="22"/>
        </w:rPr>
        <w:t>.</w:t>
      </w:r>
    </w:p>
    <w:p w14:paraId="78492373" w14:textId="77777777" w:rsidR="00D0433C" w:rsidRPr="00D0433C" w:rsidRDefault="00D0433C" w:rsidP="00D0433C">
      <w:pPr>
        <w:rPr>
          <w:rFonts w:ascii="Calibri" w:hAnsi="Calibri" w:cs="Calibri"/>
          <w:b/>
          <w:bCs/>
          <w:color w:val="000000" w:themeColor="text1"/>
          <w:sz w:val="22"/>
          <w:szCs w:val="22"/>
        </w:rPr>
      </w:pPr>
    </w:p>
    <w:p w14:paraId="28E1DD2D" w14:textId="77777777" w:rsidR="00D0433C" w:rsidRPr="00D0433C" w:rsidRDefault="00D0433C" w:rsidP="00D0433C">
      <w:pPr>
        <w:rPr>
          <w:rFonts w:ascii="Calibri" w:hAnsi="Calibri" w:cs="Calibri"/>
          <w:color w:val="000000" w:themeColor="text1"/>
          <w:sz w:val="22"/>
          <w:szCs w:val="22"/>
        </w:rPr>
      </w:pPr>
      <w:r w:rsidRPr="00D0433C">
        <w:rPr>
          <w:rFonts w:ascii="Calibri" w:hAnsi="Calibri" w:cs="Calibri"/>
          <w:b/>
          <w:bCs/>
          <w:color w:val="000000" w:themeColor="text1"/>
          <w:sz w:val="22"/>
          <w:szCs w:val="22"/>
        </w:rPr>
        <w:t xml:space="preserve">10. FLOODING ISSUES / FLOOD PLAN – </w:t>
      </w:r>
      <w:r w:rsidRPr="00D0433C">
        <w:rPr>
          <w:rFonts w:ascii="Calibri" w:hAnsi="Calibri" w:cs="Calibri"/>
          <w:color w:val="000000" w:themeColor="text1"/>
          <w:sz w:val="22"/>
          <w:szCs w:val="22"/>
        </w:rPr>
        <w:t>MW and AC have been attending meetings and are working on an application to the Somerset Authority Flood Resilience Fund.   MW will put a request onto our Facebook page, asking that anyone who has flooded historically provides us with photographic evidence for our bid.</w:t>
      </w:r>
    </w:p>
    <w:p w14:paraId="7BEEDE7C" w14:textId="77777777" w:rsidR="00D0433C" w:rsidRPr="00D0433C" w:rsidRDefault="00D0433C" w:rsidP="00D0433C">
      <w:pPr>
        <w:rPr>
          <w:rFonts w:ascii="Calibri" w:hAnsi="Calibri" w:cs="Calibri"/>
          <w:b/>
          <w:color w:val="000000" w:themeColor="text1"/>
          <w:sz w:val="22"/>
          <w:szCs w:val="22"/>
        </w:rPr>
      </w:pPr>
    </w:p>
    <w:p w14:paraId="15DA44C5" w14:textId="77777777" w:rsidR="00D0433C" w:rsidRPr="00D0433C" w:rsidRDefault="00D0433C" w:rsidP="00D0433C">
      <w:pPr>
        <w:rPr>
          <w:rFonts w:ascii="Calibri" w:hAnsi="Calibri" w:cs="Calibri"/>
          <w:color w:val="000000"/>
          <w:sz w:val="22"/>
          <w:szCs w:val="22"/>
        </w:rPr>
      </w:pPr>
      <w:r w:rsidRPr="00D0433C">
        <w:rPr>
          <w:rFonts w:ascii="Calibri" w:hAnsi="Calibri" w:cs="Calibri"/>
          <w:b/>
          <w:color w:val="000000" w:themeColor="text1"/>
          <w:sz w:val="22"/>
          <w:szCs w:val="22"/>
        </w:rPr>
        <w:t xml:space="preserve">11.  </w:t>
      </w:r>
      <w:r w:rsidRPr="00D0433C">
        <w:rPr>
          <w:rFonts w:ascii="Calibri" w:hAnsi="Calibri" w:cs="Calibri"/>
          <w:b/>
          <w:bCs/>
          <w:color w:val="000000" w:themeColor="text1"/>
          <w:sz w:val="22"/>
          <w:szCs w:val="22"/>
        </w:rPr>
        <w:t xml:space="preserve">VILLAGE HALL – </w:t>
      </w:r>
      <w:r w:rsidRPr="00D0433C">
        <w:rPr>
          <w:rFonts w:ascii="Calibri" w:hAnsi="Calibri" w:cs="Calibri"/>
          <w:color w:val="000000"/>
          <w:sz w:val="22"/>
          <w:szCs w:val="22"/>
        </w:rPr>
        <w:t>DS notified us that during her monthly checks of the defibrillator she noted that the electrode pads were nearly out of date, and the battery was running very low. She applied to the village event to ascertain whether this was something they would consider funding.  She went ahead and purchased fresh electrode pads because of the village fun day and wanting to ensure all was in date and working order before it took place.</w:t>
      </w:r>
      <w:r w:rsidRPr="00D0433C">
        <w:rPr>
          <w:rFonts w:ascii="Calibri" w:hAnsi="Calibri" w:cs="Calibri"/>
          <w:color w:val="000000"/>
          <w:sz w:val="22"/>
          <w:szCs w:val="22"/>
        </w:rPr>
        <w:br/>
        <w:t>The village event agreed to fund both components and have fully reimbursed DS at a cost of £333.</w:t>
      </w:r>
      <w:r w:rsidRPr="00D0433C">
        <w:rPr>
          <w:rStyle w:val="apple-converted-space"/>
          <w:rFonts w:ascii="Calibri" w:eastAsiaTheme="majorEastAsia" w:hAnsi="Calibri" w:cs="Calibri"/>
          <w:color w:val="000000"/>
          <w:sz w:val="22"/>
          <w:szCs w:val="22"/>
        </w:rPr>
        <w:t> </w:t>
      </w:r>
      <w:r w:rsidRPr="00D0433C">
        <w:rPr>
          <w:rFonts w:ascii="Calibri" w:hAnsi="Calibri" w:cs="Calibri"/>
          <w:color w:val="000000"/>
          <w:sz w:val="22"/>
          <w:szCs w:val="22"/>
        </w:rPr>
        <w:br/>
        <w:t>The new battery has now been installed and should be good for a few years.</w:t>
      </w:r>
      <w:r w:rsidRPr="00D0433C">
        <w:rPr>
          <w:rFonts w:ascii="Calibri" w:hAnsi="Calibri" w:cs="Calibri"/>
          <w:color w:val="000000"/>
          <w:sz w:val="22"/>
          <w:szCs w:val="22"/>
        </w:rPr>
        <w:br/>
        <w:t>DS will write to the village event committee to thank them for their support and prompt response.</w:t>
      </w:r>
    </w:p>
    <w:p w14:paraId="718CE7A5" w14:textId="77777777" w:rsidR="00D0433C" w:rsidRPr="00D0433C" w:rsidRDefault="00D0433C" w:rsidP="00D0433C">
      <w:pPr>
        <w:rPr>
          <w:rFonts w:ascii="Calibri" w:hAnsi="Calibri" w:cs="Calibri"/>
          <w:color w:val="000000"/>
          <w:sz w:val="22"/>
          <w:szCs w:val="22"/>
        </w:rPr>
      </w:pPr>
      <w:r w:rsidRPr="00D0433C">
        <w:rPr>
          <w:rFonts w:ascii="Calibri" w:hAnsi="Calibri" w:cs="Calibri"/>
          <w:color w:val="000000"/>
          <w:sz w:val="22"/>
          <w:szCs w:val="22"/>
        </w:rPr>
        <w:t>A discussion was had about noticeboards in the village.  It seems that there are a number of suggestions for locations and volume.  This will be investigated further.</w:t>
      </w:r>
    </w:p>
    <w:p w14:paraId="459F99FB" w14:textId="77777777" w:rsidR="00D0433C" w:rsidRPr="00D0433C" w:rsidRDefault="00D0433C" w:rsidP="00D0433C">
      <w:pPr>
        <w:rPr>
          <w:rFonts w:ascii="Calibri" w:hAnsi="Calibri" w:cs="Calibri"/>
          <w:b/>
          <w:color w:val="000000" w:themeColor="text1"/>
          <w:sz w:val="22"/>
          <w:szCs w:val="22"/>
        </w:rPr>
      </w:pPr>
    </w:p>
    <w:p w14:paraId="16E30189" w14:textId="77777777" w:rsidR="00D0433C" w:rsidRPr="00D0433C" w:rsidRDefault="00D0433C" w:rsidP="00D0433C">
      <w:pPr>
        <w:rPr>
          <w:rFonts w:ascii="Calibri" w:hAnsi="Calibri" w:cs="Calibri"/>
          <w:bCs/>
          <w:color w:val="000000" w:themeColor="text1"/>
          <w:sz w:val="22"/>
          <w:szCs w:val="22"/>
        </w:rPr>
      </w:pPr>
      <w:r w:rsidRPr="00D0433C">
        <w:rPr>
          <w:rFonts w:ascii="Calibri" w:hAnsi="Calibri" w:cs="Calibri"/>
          <w:b/>
          <w:color w:val="000000" w:themeColor="text1"/>
          <w:sz w:val="22"/>
          <w:szCs w:val="22"/>
        </w:rPr>
        <w:t>12.   CHAIR’S ANNOUNCEMENTS / COMMUNICATIONS /</w:t>
      </w:r>
      <w:r w:rsidRPr="00D0433C">
        <w:rPr>
          <w:rFonts w:ascii="Calibri" w:hAnsi="Calibri" w:cs="Calibri"/>
          <w:bCs/>
          <w:color w:val="000000" w:themeColor="text1"/>
          <w:sz w:val="22"/>
          <w:szCs w:val="22"/>
        </w:rPr>
        <w:t xml:space="preserve"> </w:t>
      </w:r>
      <w:r w:rsidRPr="00D0433C">
        <w:rPr>
          <w:rFonts w:ascii="Calibri" w:hAnsi="Calibri" w:cs="Calibri"/>
          <w:b/>
          <w:color w:val="000000" w:themeColor="text1"/>
          <w:sz w:val="22"/>
          <w:szCs w:val="22"/>
        </w:rPr>
        <w:t>ACTION TRACKER UPDATE –</w:t>
      </w:r>
      <w:r w:rsidRPr="00D0433C">
        <w:rPr>
          <w:rFonts w:ascii="Calibri" w:hAnsi="Calibri" w:cs="Calibri"/>
          <w:bCs/>
          <w:color w:val="000000" w:themeColor="text1"/>
          <w:sz w:val="22"/>
          <w:szCs w:val="22"/>
        </w:rPr>
        <w:t xml:space="preserve">All actions are still being recorded and tracked on the Action Tracker.  AH is working on the idea of a small free library for the village.  </w:t>
      </w:r>
    </w:p>
    <w:p w14:paraId="1DBEA5F6" w14:textId="77777777" w:rsidR="00D0433C" w:rsidRPr="00D0433C" w:rsidRDefault="00D0433C" w:rsidP="00D0433C">
      <w:pPr>
        <w:rPr>
          <w:rFonts w:ascii="Calibri" w:hAnsi="Calibri" w:cs="Calibri"/>
          <w:bCs/>
          <w:color w:val="000000" w:themeColor="text1"/>
          <w:sz w:val="22"/>
          <w:szCs w:val="22"/>
        </w:rPr>
      </w:pPr>
    </w:p>
    <w:p w14:paraId="35F182E5" w14:textId="77777777" w:rsidR="00D0433C" w:rsidRPr="00D0433C" w:rsidRDefault="00D0433C" w:rsidP="00D0433C">
      <w:pPr>
        <w:rPr>
          <w:rFonts w:ascii="Calibri" w:hAnsi="Calibri" w:cs="Calibri"/>
          <w:bCs/>
          <w:sz w:val="22"/>
          <w:szCs w:val="22"/>
          <w:lang w:val="en-US"/>
        </w:rPr>
      </w:pPr>
      <w:r w:rsidRPr="00D0433C">
        <w:rPr>
          <w:rFonts w:ascii="Calibri" w:hAnsi="Calibri" w:cs="Calibri"/>
          <w:b/>
          <w:bCs/>
          <w:color w:val="000000" w:themeColor="text1"/>
          <w:sz w:val="22"/>
          <w:szCs w:val="22"/>
        </w:rPr>
        <w:t>13.  CORRESPONDENCE –</w:t>
      </w:r>
      <w:r w:rsidRPr="00D0433C">
        <w:rPr>
          <w:rFonts w:ascii="Calibri" w:hAnsi="Calibri" w:cs="Calibri"/>
          <w:color w:val="000000" w:themeColor="text1"/>
          <w:sz w:val="22"/>
          <w:szCs w:val="22"/>
        </w:rPr>
        <w:t xml:space="preserve"> </w:t>
      </w:r>
      <w:r w:rsidRPr="00D0433C">
        <w:rPr>
          <w:rFonts w:ascii="Calibri" w:hAnsi="Calibri" w:cs="Calibri"/>
          <w:bCs/>
          <w:sz w:val="22"/>
          <w:szCs w:val="22"/>
          <w:lang w:val="en-US"/>
        </w:rPr>
        <w:t>Democratic Services have contacted us regarding the change in the law that means that Councillors are no longer required to publish their addresses, if they choose not to.  AH asked for her address to be redacted.  All other Councillors present agreed that they were happy to continue with this information being available.</w:t>
      </w:r>
    </w:p>
    <w:p w14:paraId="0D374B55" w14:textId="77777777" w:rsidR="00D0433C" w:rsidRPr="00D0433C" w:rsidRDefault="00D0433C" w:rsidP="00D0433C">
      <w:pPr>
        <w:rPr>
          <w:rFonts w:ascii="Calibri" w:hAnsi="Calibri" w:cs="Calibri"/>
          <w:bCs/>
          <w:sz w:val="22"/>
          <w:szCs w:val="22"/>
          <w:lang w:val="en-US"/>
        </w:rPr>
      </w:pPr>
    </w:p>
    <w:p w14:paraId="1D51C1F0" w14:textId="77777777" w:rsidR="00D0433C" w:rsidRPr="00D0433C" w:rsidRDefault="00D0433C" w:rsidP="00D0433C">
      <w:pPr>
        <w:rPr>
          <w:rFonts w:ascii="Calibri" w:hAnsi="Calibri" w:cs="Calibri"/>
          <w:bCs/>
          <w:sz w:val="22"/>
          <w:szCs w:val="22"/>
          <w:lang w:val="en-US"/>
        </w:rPr>
      </w:pPr>
      <w:r w:rsidRPr="00D0433C">
        <w:rPr>
          <w:rFonts w:ascii="Calibri" w:hAnsi="Calibri" w:cs="Calibri"/>
          <w:bCs/>
          <w:sz w:val="22"/>
          <w:szCs w:val="22"/>
          <w:lang w:val="en-US"/>
        </w:rPr>
        <w:t>The Somerset Highways team have asked us to advise them if any of our Grit bins need filling.  Currently these are all full.</w:t>
      </w:r>
    </w:p>
    <w:p w14:paraId="6489E7A8" w14:textId="77777777" w:rsidR="00D0433C" w:rsidRPr="00D0433C" w:rsidRDefault="00D0433C" w:rsidP="00D0433C">
      <w:pPr>
        <w:rPr>
          <w:rFonts w:ascii="Calibri" w:hAnsi="Calibri" w:cs="Calibri"/>
          <w:bCs/>
          <w:sz w:val="22"/>
          <w:szCs w:val="22"/>
          <w:lang w:val="en-US"/>
        </w:rPr>
      </w:pPr>
    </w:p>
    <w:p w14:paraId="1988FF36" w14:textId="77777777" w:rsidR="00D0433C" w:rsidRPr="00D0433C" w:rsidRDefault="00D0433C" w:rsidP="00D0433C">
      <w:pPr>
        <w:rPr>
          <w:rFonts w:ascii="Calibri" w:hAnsi="Calibri" w:cs="Calibri"/>
          <w:color w:val="000000"/>
          <w:sz w:val="22"/>
          <w:szCs w:val="22"/>
        </w:rPr>
      </w:pPr>
      <w:r w:rsidRPr="00D0433C">
        <w:rPr>
          <w:rFonts w:ascii="Calibri" w:hAnsi="Calibri" w:cs="Calibri"/>
          <w:color w:val="000000"/>
          <w:sz w:val="22"/>
          <w:szCs w:val="22"/>
        </w:rPr>
        <w:t xml:space="preserve">We received a complaint that for anyone wanting to walk through the village from Little Marston Road, through to the start of the boundary of the old school, there are numerous places where you have to walk out into the road, due to overhanging vegetation.  For anyone using a mobility scooter or with a pushchair this is dangerous.  The start of </w:t>
      </w:r>
      <w:proofErr w:type="spellStart"/>
      <w:r w:rsidRPr="00D0433C">
        <w:rPr>
          <w:rFonts w:ascii="Calibri" w:hAnsi="Calibri" w:cs="Calibri"/>
          <w:color w:val="000000"/>
          <w:sz w:val="22"/>
          <w:szCs w:val="22"/>
        </w:rPr>
        <w:t>Rimpton</w:t>
      </w:r>
      <w:proofErr w:type="spellEnd"/>
      <w:r w:rsidRPr="00D0433C">
        <w:rPr>
          <w:rFonts w:ascii="Calibri" w:hAnsi="Calibri" w:cs="Calibri"/>
          <w:color w:val="000000"/>
          <w:sz w:val="22"/>
          <w:szCs w:val="22"/>
        </w:rPr>
        <w:t xml:space="preserve"> Road is also rapidly becoming an issue as well.   Our action plan for this is covered in the open session above.</w:t>
      </w:r>
    </w:p>
    <w:p w14:paraId="37B372AA" w14:textId="77777777" w:rsidR="00D0433C" w:rsidRPr="00D0433C" w:rsidRDefault="00D0433C" w:rsidP="00D0433C">
      <w:pPr>
        <w:rPr>
          <w:rFonts w:ascii="Calibri" w:hAnsi="Calibri" w:cs="Calibri"/>
          <w:color w:val="000000" w:themeColor="text1"/>
          <w:sz w:val="22"/>
          <w:szCs w:val="22"/>
        </w:rPr>
      </w:pPr>
    </w:p>
    <w:p w14:paraId="7A42B880" w14:textId="77777777" w:rsidR="00D0433C" w:rsidRPr="00D0433C" w:rsidRDefault="00D0433C" w:rsidP="00D0433C">
      <w:pPr>
        <w:widowControl w:val="0"/>
        <w:autoSpaceDE w:val="0"/>
        <w:rPr>
          <w:rFonts w:ascii="Calibri" w:hAnsi="Calibri" w:cs="Calibri"/>
          <w:b/>
          <w:bCs/>
          <w:color w:val="000000" w:themeColor="text1"/>
          <w:sz w:val="22"/>
          <w:szCs w:val="22"/>
        </w:rPr>
      </w:pPr>
      <w:r w:rsidRPr="00D0433C">
        <w:rPr>
          <w:rFonts w:ascii="Calibri" w:hAnsi="Calibri" w:cs="Calibri"/>
          <w:b/>
          <w:bCs/>
          <w:color w:val="000000" w:themeColor="text1"/>
          <w:sz w:val="22"/>
          <w:szCs w:val="22"/>
        </w:rPr>
        <w:t xml:space="preserve">14. PLANNING </w:t>
      </w:r>
    </w:p>
    <w:p w14:paraId="6CACF10C" w14:textId="77777777" w:rsidR="00D0433C" w:rsidRPr="00D0433C" w:rsidRDefault="00D0433C" w:rsidP="00D0433C">
      <w:pPr>
        <w:rPr>
          <w:rFonts w:ascii="Calibri" w:hAnsi="Calibri" w:cs="Calibri"/>
          <w:color w:val="000000" w:themeColor="text1"/>
          <w:sz w:val="22"/>
          <w:szCs w:val="22"/>
        </w:rPr>
      </w:pPr>
      <w:r w:rsidRPr="00D0433C">
        <w:rPr>
          <w:rFonts w:ascii="Calibri" w:hAnsi="Calibri" w:cs="Calibri"/>
          <w:b/>
          <w:bCs/>
          <w:color w:val="000000" w:themeColor="text1"/>
          <w:sz w:val="22"/>
          <w:szCs w:val="22"/>
        </w:rPr>
        <w:t>(a) APPLICATIONS CONSIDERED (UNDER STANDING ORDER 3(b)(xvi)) BEFORE THIS MEETING:</w:t>
      </w:r>
      <w:r w:rsidRPr="00D0433C">
        <w:rPr>
          <w:rFonts w:ascii="Calibri" w:hAnsi="Calibri" w:cs="Calibri"/>
          <w:color w:val="000000" w:themeColor="text1"/>
          <w:sz w:val="22"/>
          <w:szCs w:val="22"/>
        </w:rPr>
        <w:t xml:space="preserve"> </w:t>
      </w:r>
    </w:p>
    <w:p w14:paraId="41A83E96" w14:textId="77777777" w:rsidR="00D0433C" w:rsidRPr="00D0433C" w:rsidRDefault="00D0433C" w:rsidP="00D0433C">
      <w:pPr>
        <w:rPr>
          <w:rFonts w:ascii="Calibri" w:hAnsi="Calibri" w:cs="Calibri"/>
          <w:color w:val="000000" w:themeColor="text1"/>
          <w:sz w:val="22"/>
          <w:szCs w:val="22"/>
        </w:rPr>
      </w:pPr>
    </w:p>
    <w:p w14:paraId="6E75E99D" w14:textId="77777777" w:rsidR="00D0433C" w:rsidRPr="00D0433C" w:rsidRDefault="00D0433C" w:rsidP="00D0433C">
      <w:pPr>
        <w:pStyle w:val="NormalWeb"/>
        <w:spacing w:before="0" w:beforeAutospacing="0" w:after="0" w:afterAutospacing="0"/>
        <w:rPr>
          <w:rFonts w:ascii="Calibri" w:hAnsi="Calibri" w:cs="Calibri"/>
          <w:color w:val="000000"/>
          <w:sz w:val="22"/>
          <w:szCs w:val="22"/>
        </w:rPr>
      </w:pPr>
      <w:r w:rsidRPr="00D0433C">
        <w:rPr>
          <w:rFonts w:ascii="Calibri" w:eastAsiaTheme="minorHAnsi" w:hAnsi="Calibri" w:cs="Calibri"/>
          <w:color w:val="000000"/>
          <w:sz w:val="22"/>
          <w:szCs w:val="22"/>
          <w14:ligatures w14:val="standardContextual"/>
        </w:rPr>
        <w:t>26/00579/S73 at Land Rear Of 17 And 18 Townsend</w:t>
      </w:r>
      <w:r w:rsidRPr="00D0433C">
        <w:rPr>
          <w:rFonts w:ascii="Calibri" w:hAnsi="Calibri" w:cs="Calibri"/>
          <w:color w:val="000000"/>
          <w:sz w:val="22"/>
          <w:szCs w:val="22"/>
        </w:rPr>
        <w:t xml:space="preserve"> </w:t>
      </w:r>
    </w:p>
    <w:p w14:paraId="3C90262B" w14:textId="77777777" w:rsidR="00D0433C" w:rsidRPr="00D0433C" w:rsidRDefault="00D0433C" w:rsidP="00D0433C">
      <w:pPr>
        <w:pStyle w:val="NormalWeb"/>
        <w:spacing w:before="0" w:beforeAutospacing="0" w:after="0" w:afterAutospacing="0"/>
        <w:rPr>
          <w:rFonts w:ascii="Calibri" w:hAnsi="Calibri" w:cs="Calibri"/>
          <w:color w:val="000000"/>
          <w:sz w:val="22"/>
          <w:szCs w:val="22"/>
        </w:rPr>
      </w:pPr>
      <w:r w:rsidRPr="00D0433C">
        <w:rPr>
          <w:rFonts w:ascii="Calibri" w:hAnsi="Calibri" w:cs="Calibri"/>
          <w:color w:val="000000"/>
          <w:sz w:val="22"/>
          <w:szCs w:val="22"/>
        </w:rPr>
        <w:t>Marston Magna Parish Council has been asked if it wishes to comment on the S73 application to remove condition 12 (Highway Surface Water) of approval 22/01465/REM for Reserved Matters application for approval of appearance, landscaping, layout and scale of approval 19/01109/OUT (Outline consent for the demolition of 3 garages and erection of 3 dwellings and their associated access and parking spaces).</w:t>
      </w:r>
    </w:p>
    <w:p w14:paraId="01151C76" w14:textId="77777777" w:rsidR="00D0433C" w:rsidRPr="00D0433C" w:rsidRDefault="00D0433C" w:rsidP="00D0433C">
      <w:pPr>
        <w:pStyle w:val="NormalWeb"/>
        <w:spacing w:before="0" w:beforeAutospacing="0" w:after="0" w:afterAutospacing="0"/>
        <w:rPr>
          <w:rFonts w:ascii="Calibri" w:hAnsi="Calibri" w:cs="Calibri"/>
          <w:color w:val="000000"/>
          <w:sz w:val="22"/>
          <w:szCs w:val="22"/>
        </w:rPr>
      </w:pPr>
      <w:r w:rsidRPr="00D0433C">
        <w:rPr>
          <w:rFonts w:ascii="Calibri" w:hAnsi="Calibri" w:cs="Calibri"/>
          <w:color w:val="000000"/>
          <w:sz w:val="22"/>
          <w:szCs w:val="22"/>
        </w:rPr>
        <w:t>We have looked at this, the original application was in 2022.  Condition 12 is given in the decision notice on the determination of the original application, planning application 22/01465/REM.</w:t>
      </w:r>
    </w:p>
    <w:p w14:paraId="21F1905E" w14:textId="77777777" w:rsidR="00D0433C" w:rsidRPr="00D0433C" w:rsidRDefault="00D0433C" w:rsidP="00D0433C">
      <w:pPr>
        <w:pStyle w:val="NormalWeb"/>
        <w:spacing w:before="0" w:beforeAutospacing="0" w:after="0" w:afterAutospacing="0"/>
        <w:rPr>
          <w:rFonts w:ascii="Calibri" w:hAnsi="Calibri" w:cs="Calibri"/>
          <w:color w:val="000000"/>
          <w:sz w:val="22"/>
          <w:szCs w:val="22"/>
        </w:rPr>
      </w:pPr>
      <w:r w:rsidRPr="00D0433C">
        <w:rPr>
          <w:rFonts w:ascii="Calibri" w:hAnsi="Calibri" w:cs="Calibri"/>
          <w:color w:val="000000"/>
          <w:sz w:val="22"/>
          <w:szCs w:val="22"/>
        </w:rPr>
        <w:lastRenderedPageBreak/>
        <w:t>"Provision shall be made within the site for the disposal of surface water so as to prevent its discharge onto the highway, details of which shall have been submitted to and approved in writing by the Local Planning Authority. Such provision shall be installed prior to development above damp-proof course level and thereafter maintained at all times."</w:t>
      </w:r>
    </w:p>
    <w:p w14:paraId="4B3C3426" w14:textId="77777777" w:rsidR="00D0433C" w:rsidRPr="00D0433C" w:rsidRDefault="00D0433C" w:rsidP="00D0433C">
      <w:pPr>
        <w:pStyle w:val="NormalWeb"/>
        <w:spacing w:before="0" w:beforeAutospacing="0" w:after="0" w:afterAutospacing="0"/>
        <w:rPr>
          <w:rFonts w:ascii="Calibri" w:hAnsi="Calibri" w:cs="Calibri"/>
          <w:color w:val="000000"/>
          <w:sz w:val="22"/>
          <w:szCs w:val="22"/>
        </w:rPr>
      </w:pPr>
      <w:r w:rsidRPr="00D0433C">
        <w:rPr>
          <w:rFonts w:ascii="Calibri" w:hAnsi="Calibri" w:cs="Calibri"/>
          <w:color w:val="000000"/>
          <w:sz w:val="22"/>
          <w:szCs w:val="22"/>
        </w:rPr>
        <w:t xml:space="preserve">The applicant states that the section of road serving the development is a private drive, not a public highway.  This is incorrect, as shown by the classification of the road on the </w:t>
      </w:r>
      <w:proofErr w:type="spellStart"/>
      <w:r w:rsidRPr="00D0433C">
        <w:rPr>
          <w:rFonts w:ascii="Calibri" w:hAnsi="Calibri" w:cs="Calibri"/>
          <w:color w:val="000000"/>
          <w:sz w:val="22"/>
          <w:szCs w:val="22"/>
        </w:rPr>
        <w:t>FindMyStreet</w:t>
      </w:r>
      <w:proofErr w:type="spellEnd"/>
      <w:r w:rsidRPr="00D0433C">
        <w:rPr>
          <w:rFonts w:ascii="Calibri" w:hAnsi="Calibri" w:cs="Calibri"/>
          <w:color w:val="000000"/>
          <w:sz w:val="22"/>
          <w:szCs w:val="22"/>
        </w:rPr>
        <w:t xml:space="preserve"> app </w:t>
      </w:r>
      <w:hyperlink r:id="rId5" w:history="1">
        <w:r w:rsidRPr="00D0433C">
          <w:rPr>
            <w:rStyle w:val="Hyperlink"/>
            <w:rFonts w:ascii="Calibri" w:hAnsi="Calibri" w:cs="Calibri"/>
            <w:sz w:val="22"/>
            <w:szCs w:val="22"/>
          </w:rPr>
          <w:t>https://www.findmystreet.co.uk/map?usrn=36611342</w:t>
        </w:r>
      </w:hyperlink>
    </w:p>
    <w:p w14:paraId="5FA97E84" w14:textId="77777777" w:rsidR="00D0433C" w:rsidRPr="00D0433C" w:rsidRDefault="00D0433C" w:rsidP="00D0433C">
      <w:pPr>
        <w:pStyle w:val="NormalWeb"/>
        <w:spacing w:before="0" w:beforeAutospacing="0" w:after="0" w:afterAutospacing="0"/>
        <w:rPr>
          <w:rFonts w:ascii="Calibri" w:hAnsi="Calibri" w:cs="Calibri"/>
          <w:color w:val="000000"/>
          <w:sz w:val="22"/>
          <w:szCs w:val="22"/>
        </w:rPr>
      </w:pPr>
      <w:r w:rsidRPr="00D0433C">
        <w:rPr>
          <w:rFonts w:ascii="Calibri" w:hAnsi="Calibri" w:cs="Calibri"/>
          <w:color w:val="000000"/>
          <w:sz w:val="22"/>
          <w:szCs w:val="22"/>
        </w:rPr>
        <w:t>We believe that the road is classified as being maintained by Somerset Council, so it is a public highway. </w:t>
      </w:r>
    </w:p>
    <w:p w14:paraId="046774E9" w14:textId="77777777" w:rsidR="00D0433C" w:rsidRPr="00D0433C" w:rsidRDefault="00D0433C" w:rsidP="00D0433C">
      <w:pPr>
        <w:rPr>
          <w:rFonts w:ascii="Calibri" w:hAnsi="Calibri" w:cs="Calibri"/>
          <w:color w:val="000000"/>
          <w:sz w:val="22"/>
          <w:szCs w:val="22"/>
        </w:rPr>
      </w:pPr>
      <w:r w:rsidRPr="00D0433C">
        <w:rPr>
          <w:rFonts w:ascii="Calibri" w:hAnsi="Calibri" w:cs="Calibri"/>
          <w:color w:val="000000"/>
          <w:sz w:val="22"/>
          <w:szCs w:val="22"/>
        </w:rPr>
        <w:t>At the time of application, we believe that proof of the flooding at this location was provided and that there was very good reason for the condition being imposed.  We would therefore hope that you would investigate this further to ensure that no future issue will result, if this condition is removed.</w:t>
      </w:r>
    </w:p>
    <w:p w14:paraId="0FFCB1CA" w14:textId="77777777" w:rsidR="00D0433C" w:rsidRPr="00D0433C" w:rsidRDefault="00D0433C" w:rsidP="00D0433C">
      <w:pPr>
        <w:rPr>
          <w:rFonts w:ascii="Calibri" w:hAnsi="Calibri" w:cs="Calibri"/>
          <w:color w:val="000000"/>
          <w:sz w:val="22"/>
          <w:szCs w:val="22"/>
        </w:rPr>
      </w:pPr>
    </w:p>
    <w:p w14:paraId="6C3D4D20" w14:textId="77777777" w:rsidR="00D0433C" w:rsidRPr="00D0433C" w:rsidRDefault="00D0433C" w:rsidP="00D0433C">
      <w:pPr>
        <w:rPr>
          <w:rFonts w:ascii="Calibri" w:hAnsi="Calibri" w:cs="Calibri"/>
          <w:color w:val="000000"/>
          <w:sz w:val="22"/>
          <w:szCs w:val="22"/>
        </w:rPr>
      </w:pPr>
      <w:r w:rsidRPr="00D0433C">
        <w:rPr>
          <w:rFonts w:ascii="Calibri" w:hAnsi="Calibri" w:cs="Calibri"/>
          <w:color w:val="000000"/>
          <w:sz w:val="22"/>
          <w:szCs w:val="22"/>
        </w:rPr>
        <w:t xml:space="preserve">26/01192/FUL - Land East of the B3148 - Erection of agricultural building and formation of internal access track and yard area. </w:t>
      </w:r>
    </w:p>
    <w:p w14:paraId="06C4AE0E" w14:textId="77777777" w:rsidR="00D0433C" w:rsidRPr="00D0433C" w:rsidRDefault="00D0433C" w:rsidP="00D0433C">
      <w:pPr>
        <w:rPr>
          <w:rFonts w:ascii="Calibri" w:hAnsi="Calibri" w:cs="Calibri"/>
          <w:color w:val="000000"/>
          <w:sz w:val="22"/>
          <w:szCs w:val="22"/>
        </w:rPr>
      </w:pPr>
      <w:r w:rsidRPr="00D0433C">
        <w:rPr>
          <w:rFonts w:ascii="Calibri" w:hAnsi="Calibri" w:cs="Calibri"/>
          <w:color w:val="000000"/>
          <w:sz w:val="22"/>
          <w:szCs w:val="22"/>
        </w:rPr>
        <w:t>We fully support the development of the rural economy as advocated by the applicant, who states that their proposal "will facilitate the sustainable growth and expansion of the existing business".  For growth to be sustainable it is important for potential impacts on existing infrastructure to be minimised or mitigated, and this was the motivation for the parish council to object when a previous application (24/01998/FUL) was made for a new building to be erected on the site.  We drew attention to the inadequate access to the site from a farm gate sited at a potentially dangerous location on the B3148.  The planning officer at that time dismissed our concerns, stating that "it is not considered that the proposal would have a significant highways impact".  The current proposal is for another farm storage building and extended area of hard standing as part of an expansion of the scale of farming operations at the site.  Given the potential scaling up of livestock rearing we would recommend that Somerset Council Highways Department have another look at the present vehicular access to the site, as it may be inappropriate for the potential use of the site to be increased significantly without addressing the existing access issues.  We further note that other agricultural businesses located alongside the B3148 between Marston Magna and Sherborne (such as Sherborne Turf and Pearce Seeds) have properly splayed vehicular entrances to enable safe entry and exit of vehicles onto the public highway.</w:t>
      </w:r>
    </w:p>
    <w:p w14:paraId="4255F214" w14:textId="77777777" w:rsidR="00D0433C" w:rsidRPr="00D0433C" w:rsidRDefault="00D0433C" w:rsidP="00D0433C">
      <w:pPr>
        <w:rPr>
          <w:rFonts w:ascii="Calibri" w:hAnsi="Calibri" w:cs="Calibri"/>
          <w:sz w:val="22"/>
          <w:szCs w:val="22"/>
        </w:rPr>
      </w:pPr>
    </w:p>
    <w:p w14:paraId="7634BC6F" w14:textId="77777777" w:rsidR="00D0433C" w:rsidRPr="00D0433C" w:rsidRDefault="00D0433C" w:rsidP="00D0433C">
      <w:pPr>
        <w:rPr>
          <w:rFonts w:ascii="Calibri" w:hAnsi="Calibri" w:cs="Calibri"/>
          <w:color w:val="000000" w:themeColor="text1"/>
          <w:sz w:val="22"/>
          <w:szCs w:val="22"/>
        </w:rPr>
      </w:pPr>
      <w:r w:rsidRPr="00D0433C">
        <w:rPr>
          <w:rFonts w:ascii="Calibri" w:hAnsi="Calibri" w:cs="Calibri"/>
          <w:color w:val="000000" w:themeColor="text1"/>
          <w:sz w:val="22"/>
          <w:szCs w:val="22"/>
        </w:rPr>
        <w:t xml:space="preserve">26/01353/HOU – Millbrook House, </w:t>
      </w:r>
      <w:proofErr w:type="spellStart"/>
      <w:r w:rsidRPr="00D0433C">
        <w:rPr>
          <w:rFonts w:ascii="Calibri" w:hAnsi="Calibri" w:cs="Calibri"/>
          <w:color w:val="000000" w:themeColor="text1"/>
          <w:sz w:val="22"/>
          <w:szCs w:val="22"/>
        </w:rPr>
        <w:t>Rimpton</w:t>
      </w:r>
      <w:proofErr w:type="spellEnd"/>
      <w:r w:rsidRPr="00D0433C">
        <w:rPr>
          <w:rFonts w:ascii="Calibri" w:hAnsi="Calibri" w:cs="Calibri"/>
          <w:color w:val="000000" w:themeColor="text1"/>
          <w:sz w:val="22"/>
          <w:szCs w:val="22"/>
        </w:rPr>
        <w:t xml:space="preserve"> Road – Single storey extension and changing external walls for glazed areas. – MMPC has no objection to this application.</w:t>
      </w:r>
    </w:p>
    <w:p w14:paraId="602DDFFD" w14:textId="77777777" w:rsidR="00D0433C" w:rsidRPr="00D0433C" w:rsidRDefault="00D0433C" w:rsidP="00D0433C">
      <w:pPr>
        <w:rPr>
          <w:rFonts w:ascii="Calibri" w:hAnsi="Calibri" w:cs="Calibri"/>
          <w:color w:val="000000" w:themeColor="text1"/>
          <w:sz w:val="22"/>
          <w:szCs w:val="22"/>
        </w:rPr>
      </w:pPr>
    </w:p>
    <w:p w14:paraId="5AF6DBE1" w14:textId="77777777" w:rsidR="00D0433C" w:rsidRPr="00D0433C" w:rsidRDefault="00D0433C" w:rsidP="00D0433C">
      <w:pPr>
        <w:rPr>
          <w:rFonts w:ascii="Calibri" w:hAnsi="Calibri" w:cs="Calibri"/>
          <w:color w:val="000000" w:themeColor="text1"/>
          <w:sz w:val="22"/>
          <w:szCs w:val="22"/>
        </w:rPr>
      </w:pPr>
      <w:r w:rsidRPr="00D0433C">
        <w:rPr>
          <w:rFonts w:ascii="Calibri" w:hAnsi="Calibri" w:cs="Calibri"/>
          <w:b/>
          <w:bCs/>
          <w:color w:val="000000" w:themeColor="text1"/>
          <w:sz w:val="22"/>
          <w:szCs w:val="22"/>
        </w:rPr>
        <w:t>(b) APPLICATIONS FOR CONSIDERATION:</w:t>
      </w:r>
      <w:r w:rsidRPr="00D0433C">
        <w:rPr>
          <w:rFonts w:ascii="Calibri" w:hAnsi="Calibri" w:cs="Calibri"/>
          <w:color w:val="000000" w:themeColor="text1"/>
          <w:sz w:val="22"/>
          <w:szCs w:val="22"/>
        </w:rPr>
        <w:t xml:space="preserve"> None</w:t>
      </w:r>
    </w:p>
    <w:p w14:paraId="4B5E20F4" w14:textId="77777777" w:rsidR="00D0433C" w:rsidRPr="00D0433C" w:rsidRDefault="00D0433C" w:rsidP="00D0433C">
      <w:pPr>
        <w:rPr>
          <w:rFonts w:ascii="Calibri" w:hAnsi="Calibri" w:cs="Calibri"/>
          <w:color w:val="000000" w:themeColor="text1"/>
          <w:sz w:val="22"/>
          <w:szCs w:val="22"/>
        </w:rPr>
      </w:pPr>
    </w:p>
    <w:p w14:paraId="7522FECA" w14:textId="77777777" w:rsidR="00D0433C" w:rsidRPr="00D0433C" w:rsidRDefault="00D0433C" w:rsidP="00D0433C">
      <w:pPr>
        <w:pStyle w:val="NormalWeb"/>
        <w:spacing w:before="0" w:beforeAutospacing="0" w:after="0" w:afterAutospacing="0"/>
        <w:rPr>
          <w:rFonts w:ascii="Calibri" w:hAnsi="Calibri" w:cs="Calibri"/>
          <w:color w:val="000000" w:themeColor="text1"/>
          <w:sz w:val="22"/>
          <w:szCs w:val="22"/>
        </w:rPr>
      </w:pPr>
      <w:r w:rsidRPr="00D0433C">
        <w:rPr>
          <w:rFonts w:ascii="Calibri" w:hAnsi="Calibri" w:cs="Calibri"/>
          <w:b/>
          <w:bCs/>
          <w:color w:val="000000" w:themeColor="text1"/>
          <w:sz w:val="22"/>
          <w:szCs w:val="22"/>
        </w:rPr>
        <w:t>(c) APPLICATIONS RECEIVED AFTER THE PUBLICATION OF THE AGENDA</w:t>
      </w:r>
      <w:r w:rsidRPr="00D0433C">
        <w:rPr>
          <w:rFonts w:ascii="Calibri" w:hAnsi="Calibri" w:cs="Calibri"/>
          <w:color w:val="000000" w:themeColor="text1"/>
          <w:sz w:val="22"/>
          <w:szCs w:val="22"/>
        </w:rPr>
        <w:t>: None</w:t>
      </w:r>
    </w:p>
    <w:p w14:paraId="5A957687" w14:textId="77777777" w:rsidR="00D0433C" w:rsidRPr="00D0433C" w:rsidRDefault="00D0433C" w:rsidP="00D0433C">
      <w:pPr>
        <w:pStyle w:val="NormalWeb"/>
        <w:spacing w:before="0" w:beforeAutospacing="0" w:after="0" w:afterAutospacing="0"/>
        <w:rPr>
          <w:rFonts w:ascii="Calibri" w:eastAsia="Times New Roman" w:hAnsi="Calibri" w:cs="Calibri"/>
          <w:color w:val="000000" w:themeColor="text1"/>
          <w:sz w:val="22"/>
          <w:szCs w:val="22"/>
          <w:lang w:val="en-US"/>
        </w:rPr>
      </w:pPr>
    </w:p>
    <w:p w14:paraId="32F10FA8" w14:textId="77777777" w:rsidR="00D0433C" w:rsidRPr="00D0433C" w:rsidRDefault="00D0433C" w:rsidP="00D0433C">
      <w:pPr>
        <w:rPr>
          <w:rFonts w:ascii="Calibri" w:hAnsi="Calibri" w:cs="Calibri"/>
          <w:color w:val="000000" w:themeColor="text1"/>
          <w:sz w:val="22"/>
          <w:szCs w:val="22"/>
        </w:rPr>
      </w:pPr>
      <w:r w:rsidRPr="00D0433C">
        <w:rPr>
          <w:rFonts w:ascii="Calibri" w:hAnsi="Calibri" w:cs="Calibri"/>
          <w:b/>
          <w:bCs/>
          <w:color w:val="000000" w:themeColor="text1"/>
          <w:sz w:val="22"/>
          <w:szCs w:val="22"/>
        </w:rPr>
        <w:t xml:space="preserve">(d) PLANNING DECISIONS RECEIVED: </w:t>
      </w:r>
      <w:r w:rsidRPr="00D0433C">
        <w:rPr>
          <w:rFonts w:ascii="Calibri" w:hAnsi="Calibri" w:cs="Calibri"/>
          <w:color w:val="000000" w:themeColor="text1"/>
          <w:sz w:val="22"/>
          <w:szCs w:val="22"/>
        </w:rPr>
        <w:t xml:space="preserve"> </w:t>
      </w:r>
    </w:p>
    <w:p w14:paraId="64F2681C" w14:textId="77777777" w:rsidR="00D0433C" w:rsidRPr="00D0433C" w:rsidRDefault="00D0433C" w:rsidP="00D0433C">
      <w:pPr>
        <w:rPr>
          <w:rFonts w:ascii="Calibri" w:hAnsi="Calibri" w:cs="Calibri"/>
          <w:color w:val="000000" w:themeColor="text1"/>
          <w:sz w:val="22"/>
          <w:szCs w:val="22"/>
        </w:rPr>
      </w:pPr>
      <w:r w:rsidRPr="00D0433C">
        <w:rPr>
          <w:rFonts w:ascii="Calibri" w:hAnsi="Calibri" w:cs="Calibri"/>
          <w:color w:val="000000" w:themeColor="text1"/>
          <w:sz w:val="22"/>
          <w:szCs w:val="22"/>
        </w:rPr>
        <w:t xml:space="preserve">26/01353/HOU – Millbrook House, </w:t>
      </w:r>
      <w:proofErr w:type="spellStart"/>
      <w:r w:rsidRPr="00D0433C">
        <w:rPr>
          <w:rFonts w:ascii="Calibri" w:hAnsi="Calibri" w:cs="Calibri"/>
          <w:color w:val="000000" w:themeColor="text1"/>
          <w:sz w:val="22"/>
          <w:szCs w:val="22"/>
        </w:rPr>
        <w:t>Rimpton</w:t>
      </w:r>
      <w:proofErr w:type="spellEnd"/>
      <w:r w:rsidRPr="00D0433C">
        <w:rPr>
          <w:rFonts w:ascii="Calibri" w:hAnsi="Calibri" w:cs="Calibri"/>
          <w:color w:val="000000" w:themeColor="text1"/>
          <w:sz w:val="22"/>
          <w:szCs w:val="22"/>
        </w:rPr>
        <w:t xml:space="preserve"> Road – Single storey extension and changing external walls for glazed areas – Application permitted with conditions.</w:t>
      </w:r>
    </w:p>
    <w:p w14:paraId="4290F055" w14:textId="77777777" w:rsidR="00D0433C" w:rsidRPr="00D0433C" w:rsidRDefault="00D0433C" w:rsidP="00D0433C">
      <w:pPr>
        <w:widowControl w:val="0"/>
        <w:tabs>
          <w:tab w:val="left" w:pos="540"/>
        </w:tabs>
        <w:autoSpaceDE w:val="0"/>
        <w:rPr>
          <w:rFonts w:ascii="Calibri" w:hAnsi="Calibri" w:cs="Calibri"/>
          <w:color w:val="000000" w:themeColor="text1"/>
          <w:sz w:val="22"/>
          <w:szCs w:val="22"/>
        </w:rPr>
      </w:pPr>
    </w:p>
    <w:p w14:paraId="4D60D7E0" w14:textId="77777777" w:rsidR="00D0433C" w:rsidRPr="00D0433C" w:rsidRDefault="00D0433C" w:rsidP="00D0433C">
      <w:pPr>
        <w:widowControl w:val="0"/>
        <w:tabs>
          <w:tab w:val="left" w:pos="540"/>
        </w:tabs>
        <w:autoSpaceDE w:val="0"/>
        <w:rPr>
          <w:rFonts w:ascii="Calibri" w:hAnsi="Calibri" w:cs="Calibri"/>
          <w:bCs/>
          <w:color w:val="000000" w:themeColor="text1"/>
          <w:sz w:val="22"/>
          <w:szCs w:val="22"/>
        </w:rPr>
      </w:pPr>
      <w:r w:rsidRPr="00D0433C">
        <w:rPr>
          <w:rFonts w:ascii="Calibri" w:hAnsi="Calibri" w:cs="Calibri"/>
          <w:b/>
          <w:bCs/>
          <w:color w:val="000000" w:themeColor="text1"/>
          <w:sz w:val="22"/>
          <w:szCs w:val="22"/>
        </w:rPr>
        <w:t xml:space="preserve">15.  FINANCE -  </w:t>
      </w:r>
    </w:p>
    <w:p w14:paraId="174694E7" w14:textId="77777777" w:rsidR="00D0433C" w:rsidRPr="00D0433C" w:rsidRDefault="00D0433C" w:rsidP="00D0433C">
      <w:pPr>
        <w:pStyle w:val="ListParagraph"/>
        <w:widowControl w:val="0"/>
        <w:numPr>
          <w:ilvl w:val="0"/>
          <w:numId w:val="2"/>
        </w:numPr>
        <w:autoSpaceDE w:val="0"/>
        <w:rPr>
          <w:rFonts w:ascii="Calibri" w:hAnsi="Calibri" w:cs="Calibri"/>
          <w:b/>
          <w:bCs/>
          <w:color w:val="000000" w:themeColor="text1"/>
          <w:sz w:val="22"/>
          <w:szCs w:val="22"/>
        </w:rPr>
      </w:pPr>
      <w:r w:rsidRPr="00D0433C">
        <w:rPr>
          <w:rFonts w:ascii="Calibri" w:hAnsi="Calibri" w:cs="Calibri"/>
          <w:b/>
          <w:bCs/>
          <w:color w:val="000000" w:themeColor="text1"/>
          <w:sz w:val="22"/>
          <w:szCs w:val="22"/>
        </w:rPr>
        <w:t xml:space="preserve">INVOICES FOR PAYMENT: - </w:t>
      </w:r>
      <w:r w:rsidRPr="00D0433C">
        <w:rPr>
          <w:rFonts w:ascii="Calibri" w:hAnsi="Calibri" w:cs="Calibri"/>
          <w:color w:val="000000" w:themeColor="text1"/>
          <w:sz w:val="22"/>
          <w:szCs w:val="22"/>
        </w:rPr>
        <w:t>All Payments approved.</w:t>
      </w:r>
      <w:r w:rsidRPr="00D0433C">
        <w:rPr>
          <w:rFonts w:ascii="Calibri" w:hAnsi="Calibri" w:cs="Calibri"/>
          <w:b/>
          <w:bCs/>
          <w:color w:val="000000" w:themeColor="text1"/>
          <w:sz w:val="22"/>
          <w:szCs w:val="22"/>
        </w:rPr>
        <w:t xml:space="preserve"> </w:t>
      </w:r>
    </w:p>
    <w:p w14:paraId="09CB244F" w14:textId="77777777" w:rsidR="00D0433C" w:rsidRPr="00D0433C" w:rsidRDefault="00D0433C" w:rsidP="00D0433C">
      <w:pPr>
        <w:widowControl w:val="0"/>
        <w:autoSpaceDE w:val="0"/>
        <w:rPr>
          <w:rFonts w:ascii="Calibri" w:hAnsi="Calibri" w:cs="Calibri"/>
          <w:b/>
          <w:bCs/>
          <w:color w:val="000000" w:themeColor="text1"/>
          <w:sz w:val="22"/>
          <w:szCs w:val="22"/>
        </w:rPr>
      </w:pPr>
    </w:p>
    <w:tbl>
      <w:tblPr>
        <w:tblW w:w="0" w:type="auto"/>
        <w:tblInd w:w="-30" w:type="dxa"/>
        <w:tblLayout w:type="fixed"/>
        <w:tblCellMar>
          <w:left w:w="30" w:type="dxa"/>
          <w:right w:w="30" w:type="dxa"/>
        </w:tblCellMar>
        <w:tblLook w:val="0000" w:firstRow="0" w:lastRow="0" w:firstColumn="0" w:lastColumn="0" w:noHBand="0" w:noVBand="0"/>
      </w:tblPr>
      <w:tblGrid>
        <w:gridCol w:w="1873"/>
        <w:gridCol w:w="4253"/>
        <w:gridCol w:w="80"/>
        <w:gridCol w:w="1195"/>
      </w:tblGrid>
      <w:tr w:rsidR="00D0433C" w:rsidRPr="00D0433C" w14:paraId="0938F1E5" w14:textId="77777777" w:rsidTr="00A036F5">
        <w:trPr>
          <w:trHeight w:val="280"/>
        </w:trPr>
        <w:tc>
          <w:tcPr>
            <w:tcW w:w="1873" w:type="dxa"/>
            <w:tcBorders>
              <w:top w:val="nil"/>
              <w:left w:val="nil"/>
              <w:bottom w:val="nil"/>
              <w:right w:val="nil"/>
            </w:tcBorders>
          </w:tcPr>
          <w:p w14:paraId="513C9BA0" w14:textId="77777777" w:rsidR="00D0433C" w:rsidRPr="00D0433C" w:rsidRDefault="00D0433C" w:rsidP="00A036F5">
            <w:pPr>
              <w:autoSpaceDE w:val="0"/>
              <w:autoSpaceDN w:val="0"/>
              <w:adjustRightInd w:val="0"/>
              <w:rPr>
                <w:rFonts w:ascii="Calibri" w:eastAsiaTheme="minorHAnsi" w:hAnsi="Calibri" w:cs="Calibri"/>
                <w:color w:val="000000"/>
                <w:sz w:val="22"/>
                <w:szCs w:val="22"/>
                <w:lang w:eastAsia="en-US"/>
                <w14:ligatures w14:val="standardContextual"/>
              </w:rPr>
            </w:pPr>
            <w:r w:rsidRPr="00D0433C">
              <w:rPr>
                <w:rFonts w:ascii="Calibri" w:eastAsiaTheme="minorHAnsi" w:hAnsi="Calibri" w:cs="Calibri"/>
                <w:color w:val="000000"/>
                <w:sz w:val="22"/>
                <w:szCs w:val="22"/>
                <w:lang w:eastAsia="en-US"/>
                <w14:ligatures w14:val="standardContextual"/>
              </w:rPr>
              <w:t>L Gibbons</w:t>
            </w:r>
          </w:p>
        </w:tc>
        <w:tc>
          <w:tcPr>
            <w:tcW w:w="4253" w:type="dxa"/>
            <w:tcBorders>
              <w:top w:val="nil"/>
              <w:left w:val="nil"/>
              <w:bottom w:val="nil"/>
              <w:right w:val="nil"/>
            </w:tcBorders>
          </w:tcPr>
          <w:p w14:paraId="1D2B3A6B" w14:textId="77777777" w:rsidR="00D0433C" w:rsidRPr="00D0433C" w:rsidRDefault="00D0433C" w:rsidP="00A036F5">
            <w:pPr>
              <w:autoSpaceDE w:val="0"/>
              <w:autoSpaceDN w:val="0"/>
              <w:adjustRightInd w:val="0"/>
              <w:rPr>
                <w:rFonts w:ascii="Calibri" w:eastAsiaTheme="minorHAnsi" w:hAnsi="Calibri" w:cs="Calibri"/>
                <w:color w:val="000000"/>
                <w:sz w:val="22"/>
                <w:szCs w:val="22"/>
                <w:lang w:eastAsia="en-US"/>
                <w14:ligatures w14:val="standardContextual"/>
              </w:rPr>
            </w:pPr>
            <w:r w:rsidRPr="00D0433C">
              <w:rPr>
                <w:rFonts w:ascii="Calibri" w:eastAsiaTheme="minorHAnsi" w:hAnsi="Calibri" w:cs="Calibri"/>
                <w:color w:val="000000"/>
                <w:sz w:val="22"/>
                <w:szCs w:val="22"/>
                <w:lang w:eastAsia="en-US"/>
                <w14:ligatures w14:val="standardContextual"/>
              </w:rPr>
              <w:t>Clerk Salary and Expenses, April, May, June</w:t>
            </w:r>
          </w:p>
        </w:tc>
        <w:tc>
          <w:tcPr>
            <w:tcW w:w="80" w:type="dxa"/>
            <w:tcBorders>
              <w:top w:val="nil"/>
              <w:left w:val="nil"/>
              <w:bottom w:val="nil"/>
              <w:right w:val="nil"/>
            </w:tcBorders>
          </w:tcPr>
          <w:p w14:paraId="1E6CE6ED" w14:textId="77777777" w:rsidR="00D0433C" w:rsidRPr="00D0433C" w:rsidRDefault="00D0433C" w:rsidP="00A036F5">
            <w:pPr>
              <w:autoSpaceDE w:val="0"/>
              <w:autoSpaceDN w:val="0"/>
              <w:adjustRightInd w:val="0"/>
              <w:jc w:val="right"/>
              <w:rPr>
                <w:rFonts w:ascii="Calibri" w:eastAsiaTheme="minorHAnsi" w:hAnsi="Calibri" w:cs="Calibri"/>
                <w:color w:val="000000"/>
                <w:sz w:val="22"/>
                <w:szCs w:val="22"/>
                <w:lang w:eastAsia="en-US"/>
                <w14:ligatures w14:val="standardContextual"/>
              </w:rPr>
            </w:pPr>
          </w:p>
        </w:tc>
        <w:tc>
          <w:tcPr>
            <w:tcW w:w="1195" w:type="dxa"/>
            <w:tcBorders>
              <w:top w:val="nil"/>
              <w:left w:val="nil"/>
              <w:bottom w:val="nil"/>
              <w:right w:val="nil"/>
            </w:tcBorders>
          </w:tcPr>
          <w:p w14:paraId="52E3D396" w14:textId="77777777" w:rsidR="00D0433C" w:rsidRPr="00D0433C" w:rsidRDefault="00D0433C" w:rsidP="00A036F5">
            <w:pPr>
              <w:autoSpaceDE w:val="0"/>
              <w:autoSpaceDN w:val="0"/>
              <w:adjustRightInd w:val="0"/>
              <w:jc w:val="right"/>
              <w:rPr>
                <w:rFonts w:ascii="Calibri" w:eastAsiaTheme="minorHAnsi" w:hAnsi="Calibri" w:cs="Calibri"/>
                <w:color w:val="000000"/>
                <w:sz w:val="22"/>
                <w:szCs w:val="22"/>
                <w:lang w:eastAsia="en-US"/>
                <w14:ligatures w14:val="standardContextual"/>
              </w:rPr>
            </w:pPr>
            <w:r w:rsidRPr="00D0433C">
              <w:rPr>
                <w:rFonts w:ascii="Calibri" w:eastAsiaTheme="minorHAnsi" w:hAnsi="Calibri" w:cs="Calibri"/>
                <w:color w:val="000000"/>
                <w:sz w:val="22"/>
                <w:szCs w:val="22"/>
                <w:lang w:eastAsia="en-US"/>
                <w14:ligatures w14:val="standardContextual"/>
              </w:rPr>
              <w:t>£749.96</w:t>
            </w:r>
          </w:p>
        </w:tc>
      </w:tr>
      <w:tr w:rsidR="00D0433C" w:rsidRPr="00D0433C" w14:paraId="0620207D" w14:textId="77777777" w:rsidTr="00A036F5">
        <w:trPr>
          <w:trHeight w:val="280"/>
        </w:trPr>
        <w:tc>
          <w:tcPr>
            <w:tcW w:w="1873" w:type="dxa"/>
            <w:tcBorders>
              <w:top w:val="nil"/>
              <w:left w:val="nil"/>
              <w:bottom w:val="nil"/>
              <w:right w:val="nil"/>
            </w:tcBorders>
          </w:tcPr>
          <w:p w14:paraId="68A48DD8" w14:textId="77777777" w:rsidR="00D0433C" w:rsidRPr="00D0433C" w:rsidRDefault="00D0433C" w:rsidP="00A036F5">
            <w:pPr>
              <w:autoSpaceDE w:val="0"/>
              <w:autoSpaceDN w:val="0"/>
              <w:adjustRightInd w:val="0"/>
              <w:rPr>
                <w:rFonts w:ascii="Calibri" w:eastAsiaTheme="minorHAnsi" w:hAnsi="Calibri" w:cs="Calibri"/>
                <w:color w:val="000000"/>
                <w:sz w:val="22"/>
                <w:szCs w:val="22"/>
                <w:lang w:eastAsia="en-US"/>
                <w14:ligatures w14:val="standardContextual"/>
              </w:rPr>
            </w:pPr>
            <w:r w:rsidRPr="00D0433C">
              <w:rPr>
                <w:rFonts w:ascii="Calibri" w:eastAsiaTheme="minorHAnsi" w:hAnsi="Calibri" w:cs="Calibri"/>
                <w:color w:val="000000"/>
                <w:sz w:val="22"/>
                <w:szCs w:val="22"/>
                <w:lang w:eastAsia="en-US"/>
                <w14:ligatures w14:val="standardContextual"/>
              </w:rPr>
              <w:t>HMRC</w:t>
            </w:r>
          </w:p>
        </w:tc>
        <w:tc>
          <w:tcPr>
            <w:tcW w:w="4253" w:type="dxa"/>
            <w:tcBorders>
              <w:top w:val="nil"/>
              <w:left w:val="nil"/>
              <w:bottom w:val="nil"/>
              <w:right w:val="nil"/>
            </w:tcBorders>
          </w:tcPr>
          <w:p w14:paraId="0BE28564" w14:textId="77777777" w:rsidR="00D0433C" w:rsidRPr="00D0433C" w:rsidRDefault="00D0433C" w:rsidP="00A036F5">
            <w:pPr>
              <w:autoSpaceDE w:val="0"/>
              <w:autoSpaceDN w:val="0"/>
              <w:adjustRightInd w:val="0"/>
              <w:rPr>
                <w:rFonts w:ascii="Calibri" w:eastAsiaTheme="minorHAnsi" w:hAnsi="Calibri" w:cs="Calibri"/>
                <w:color w:val="000000"/>
                <w:sz w:val="22"/>
                <w:szCs w:val="22"/>
                <w:lang w:eastAsia="en-US"/>
                <w14:ligatures w14:val="standardContextual"/>
              </w:rPr>
            </w:pPr>
            <w:r w:rsidRPr="00D0433C">
              <w:rPr>
                <w:rFonts w:ascii="Calibri" w:eastAsiaTheme="minorHAnsi" w:hAnsi="Calibri" w:cs="Calibri"/>
                <w:color w:val="000000"/>
                <w:sz w:val="22"/>
                <w:szCs w:val="22"/>
                <w:lang w:eastAsia="en-US"/>
                <w14:ligatures w14:val="standardContextual"/>
              </w:rPr>
              <w:t>Payroll Tax</w:t>
            </w:r>
          </w:p>
        </w:tc>
        <w:tc>
          <w:tcPr>
            <w:tcW w:w="80" w:type="dxa"/>
            <w:tcBorders>
              <w:top w:val="nil"/>
              <w:left w:val="nil"/>
              <w:bottom w:val="nil"/>
              <w:right w:val="nil"/>
            </w:tcBorders>
          </w:tcPr>
          <w:p w14:paraId="0C2412B7" w14:textId="77777777" w:rsidR="00D0433C" w:rsidRPr="00D0433C" w:rsidRDefault="00D0433C" w:rsidP="00A036F5">
            <w:pPr>
              <w:autoSpaceDE w:val="0"/>
              <w:autoSpaceDN w:val="0"/>
              <w:adjustRightInd w:val="0"/>
              <w:jc w:val="right"/>
              <w:rPr>
                <w:rFonts w:ascii="Calibri" w:eastAsiaTheme="minorHAnsi" w:hAnsi="Calibri" w:cs="Calibri"/>
                <w:color w:val="000000"/>
                <w:sz w:val="22"/>
                <w:szCs w:val="22"/>
                <w:lang w:eastAsia="en-US"/>
                <w14:ligatures w14:val="standardContextual"/>
              </w:rPr>
            </w:pPr>
          </w:p>
        </w:tc>
        <w:tc>
          <w:tcPr>
            <w:tcW w:w="1195" w:type="dxa"/>
            <w:tcBorders>
              <w:top w:val="nil"/>
              <w:left w:val="nil"/>
              <w:bottom w:val="nil"/>
              <w:right w:val="nil"/>
            </w:tcBorders>
          </w:tcPr>
          <w:p w14:paraId="5EEEB199" w14:textId="77777777" w:rsidR="00D0433C" w:rsidRPr="00D0433C" w:rsidRDefault="00D0433C" w:rsidP="00A036F5">
            <w:pPr>
              <w:autoSpaceDE w:val="0"/>
              <w:autoSpaceDN w:val="0"/>
              <w:adjustRightInd w:val="0"/>
              <w:jc w:val="right"/>
              <w:rPr>
                <w:rFonts w:ascii="Calibri" w:eastAsiaTheme="minorHAnsi" w:hAnsi="Calibri" w:cs="Calibri"/>
                <w:color w:val="000000"/>
                <w:sz w:val="22"/>
                <w:szCs w:val="22"/>
                <w:lang w:eastAsia="en-US"/>
                <w14:ligatures w14:val="standardContextual"/>
              </w:rPr>
            </w:pPr>
            <w:r w:rsidRPr="00D0433C">
              <w:rPr>
                <w:rFonts w:ascii="Calibri" w:eastAsiaTheme="minorHAnsi" w:hAnsi="Calibri" w:cs="Calibri"/>
                <w:color w:val="000000"/>
                <w:sz w:val="22"/>
                <w:szCs w:val="22"/>
                <w:lang w:eastAsia="en-US"/>
                <w14:ligatures w14:val="standardContextual"/>
              </w:rPr>
              <w:t>£179.60</w:t>
            </w:r>
          </w:p>
        </w:tc>
      </w:tr>
      <w:tr w:rsidR="00D0433C" w:rsidRPr="00D0433C" w14:paraId="6DC640EC" w14:textId="77777777" w:rsidTr="00A036F5">
        <w:trPr>
          <w:trHeight w:val="280"/>
        </w:trPr>
        <w:tc>
          <w:tcPr>
            <w:tcW w:w="1873" w:type="dxa"/>
            <w:tcBorders>
              <w:top w:val="nil"/>
              <w:left w:val="nil"/>
              <w:bottom w:val="nil"/>
              <w:right w:val="nil"/>
            </w:tcBorders>
          </w:tcPr>
          <w:p w14:paraId="198B1016" w14:textId="77777777" w:rsidR="00D0433C" w:rsidRPr="00D0433C" w:rsidRDefault="00D0433C" w:rsidP="00A036F5">
            <w:pPr>
              <w:autoSpaceDE w:val="0"/>
              <w:autoSpaceDN w:val="0"/>
              <w:adjustRightInd w:val="0"/>
              <w:rPr>
                <w:rFonts w:ascii="Calibri" w:eastAsiaTheme="minorHAnsi" w:hAnsi="Calibri" w:cs="Calibri"/>
                <w:color w:val="000000"/>
                <w:sz w:val="22"/>
                <w:szCs w:val="22"/>
                <w:lang w:eastAsia="en-US"/>
                <w14:ligatures w14:val="standardContextual"/>
              </w:rPr>
            </w:pPr>
            <w:r w:rsidRPr="00D0433C">
              <w:rPr>
                <w:rFonts w:ascii="Calibri" w:eastAsiaTheme="minorHAnsi" w:hAnsi="Calibri" w:cs="Calibri"/>
                <w:color w:val="000000"/>
                <w:sz w:val="22"/>
                <w:szCs w:val="22"/>
                <w:lang w:eastAsia="en-US"/>
                <w14:ligatures w14:val="standardContextual"/>
              </w:rPr>
              <w:t>Somerset Council</w:t>
            </w:r>
          </w:p>
        </w:tc>
        <w:tc>
          <w:tcPr>
            <w:tcW w:w="4253" w:type="dxa"/>
            <w:tcBorders>
              <w:top w:val="nil"/>
              <w:left w:val="nil"/>
              <w:bottom w:val="nil"/>
              <w:right w:val="nil"/>
            </w:tcBorders>
          </w:tcPr>
          <w:p w14:paraId="06F4EA12" w14:textId="77777777" w:rsidR="00D0433C" w:rsidRPr="00D0433C" w:rsidRDefault="00D0433C" w:rsidP="00A036F5">
            <w:pPr>
              <w:autoSpaceDE w:val="0"/>
              <w:autoSpaceDN w:val="0"/>
              <w:adjustRightInd w:val="0"/>
              <w:rPr>
                <w:rFonts w:ascii="Calibri" w:eastAsiaTheme="minorHAnsi" w:hAnsi="Calibri" w:cs="Calibri"/>
                <w:color w:val="000000"/>
                <w:sz w:val="22"/>
                <w:szCs w:val="22"/>
                <w:lang w:eastAsia="en-US"/>
                <w14:ligatures w14:val="standardContextual"/>
              </w:rPr>
            </w:pPr>
            <w:r w:rsidRPr="00D0433C">
              <w:rPr>
                <w:rFonts w:ascii="Calibri" w:eastAsiaTheme="minorHAnsi" w:hAnsi="Calibri" w:cs="Calibri"/>
                <w:color w:val="000000"/>
                <w:sz w:val="22"/>
                <w:szCs w:val="22"/>
                <w:lang w:eastAsia="en-US"/>
                <w14:ligatures w14:val="standardContextual"/>
              </w:rPr>
              <w:t>Bin Collection Apr-June</w:t>
            </w:r>
          </w:p>
        </w:tc>
        <w:tc>
          <w:tcPr>
            <w:tcW w:w="80" w:type="dxa"/>
            <w:tcBorders>
              <w:top w:val="nil"/>
              <w:left w:val="nil"/>
              <w:bottom w:val="nil"/>
              <w:right w:val="nil"/>
            </w:tcBorders>
          </w:tcPr>
          <w:p w14:paraId="7CC4725A" w14:textId="77777777" w:rsidR="00D0433C" w:rsidRPr="00D0433C" w:rsidRDefault="00D0433C" w:rsidP="00A036F5">
            <w:pPr>
              <w:autoSpaceDE w:val="0"/>
              <w:autoSpaceDN w:val="0"/>
              <w:adjustRightInd w:val="0"/>
              <w:jc w:val="right"/>
              <w:rPr>
                <w:rFonts w:ascii="Calibri" w:eastAsiaTheme="minorHAnsi" w:hAnsi="Calibri" w:cs="Calibri"/>
                <w:color w:val="000000"/>
                <w:sz w:val="22"/>
                <w:szCs w:val="22"/>
                <w:lang w:eastAsia="en-US"/>
                <w14:ligatures w14:val="standardContextual"/>
              </w:rPr>
            </w:pPr>
          </w:p>
        </w:tc>
        <w:tc>
          <w:tcPr>
            <w:tcW w:w="1195" w:type="dxa"/>
            <w:tcBorders>
              <w:top w:val="nil"/>
              <w:left w:val="nil"/>
              <w:bottom w:val="nil"/>
              <w:right w:val="nil"/>
            </w:tcBorders>
          </w:tcPr>
          <w:p w14:paraId="1763E148" w14:textId="77777777" w:rsidR="00D0433C" w:rsidRPr="00D0433C" w:rsidRDefault="00D0433C" w:rsidP="00A036F5">
            <w:pPr>
              <w:autoSpaceDE w:val="0"/>
              <w:autoSpaceDN w:val="0"/>
              <w:adjustRightInd w:val="0"/>
              <w:jc w:val="center"/>
              <w:rPr>
                <w:rFonts w:ascii="Calibri" w:eastAsiaTheme="minorHAnsi" w:hAnsi="Calibri" w:cs="Calibri"/>
                <w:color w:val="000000"/>
                <w:sz w:val="22"/>
                <w:szCs w:val="22"/>
                <w:lang w:eastAsia="en-US"/>
                <w14:ligatures w14:val="standardContextual"/>
              </w:rPr>
            </w:pPr>
            <w:r w:rsidRPr="00D0433C">
              <w:rPr>
                <w:rFonts w:ascii="Calibri" w:eastAsiaTheme="minorHAnsi" w:hAnsi="Calibri" w:cs="Calibri"/>
                <w:color w:val="000000"/>
                <w:sz w:val="22"/>
                <w:szCs w:val="22"/>
                <w:lang w:eastAsia="en-US"/>
                <w14:ligatures w14:val="standardContextual"/>
              </w:rPr>
              <w:t xml:space="preserve">       £101.40</w:t>
            </w:r>
          </w:p>
        </w:tc>
      </w:tr>
    </w:tbl>
    <w:p w14:paraId="69B59FA8" w14:textId="77777777" w:rsidR="00D0433C" w:rsidRPr="00D0433C" w:rsidRDefault="00D0433C" w:rsidP="00D0433C">
      <w:pPr>
        <w:widowControl w:val="0"/>
        <w:autoSpaceDE w:val="0"/>
        <w:rPr>
          <w:rFonts w:ascii="Calibri" w:hAnsi="Calibri" w:cs="Calibri"/>
          <w:color w:val="000000" w:themeColor="text1"/>
          <w:sz w:val="22"/>
          <w:szCs w:val="22"/>
        </w:rPr>
      </w:pPr>
    </w:p>
    <w:p w14:paraId="77BAEF08" w14:textId="77777777" w:rsidR="00D0433C" w:rsidRPr="00D0433C" w:rsidRDefault="00D0433C" w:rsidP="00D0433C">
      <w:pPr>
        <w:pStyle w:val="ListParagraph"/>
        <w:widowControl w:val="0"/>
        <w:numPr>
          <w:ilvl w:val="0"/>
          <w:numId w:val="2"/>
        </w:numPr>
        <w:autoSpaceDE w:val="0"/>
        <w:rPr>
          <w:rFonts w:ascii="Calibri" w:hAnsi="Calibri" w:cs="Calibri"/>
          <w:b/>
          <w:bCs/>
          <w:color w:val="000000" w:themeColor="text1"/>
          <w:sz w:val="22"/>
          <w:szCs w:val="22"/>
        </w:rPr>
      </w:pPr>
      <w:r w:rsidRPr="00D0433C">
        <w:rPr>
          <w:rFonts w:ascii="Calibri" w:hAnsi="Calibri" w:cs="Calibri"/>
          <w:b/>
          <w:bCs/>
          <w:color w:val="000000" w:themeColor="text1"/>
          <w:sz w:val="22"/>
          <w:szCs w:val="22"/>
        </w:rPr>
        <w:t xml:space="preserve">REPORTING OF INVOICES PAID PRIOR TO THE MEETING: </w:t>
      </w:r>
      <w:r w:rsidRPr="00D0433C">
        <w:rPr>
          <w:rFonts w:ascii="Calibri" w:hAnsi="Calibri" w:cs="Calibri"/>
          <w:color w:val="000000" w:themeColor="text1"/>
          <w:sz w:val="22"/>
          <w:szCs w:val="22"/>
        </w:rPr>
        <w:t>None.</w:t>
      </w:r>
    </w:p>
    <w:p w14:paraId="59710189" w14:textId="77777777" w:rsidR="00D0433C" w:rsidRPr="00D0433C" w:rsidRDefault="00D0433C" w:rsidP="00D0433C">
      <w:pPr>
        <w:contextualSpacing/>
        <w:rPr>
          <w:rFonts w:ascii="Calibri" w:hAnsi="Calibri" w:cs="Calibri"/>
          <w:sz w:val="22"/>
          <w:szCs w:val="22"/>
        </w:rPr>
      </w:pPr>
      <w:r w:rsidRPr="00D0433C">
        <w:rPr>
          <w:rFonts w:ascii="Calibri" w:hAnsi="Calibri" w:cs="Calibri"/>
          <w:b/>
          <w:bCs/>
          <w:sz w:val="22"/>
          <w:szCs w:val="22"/>
        </w:rPr>
        <w:t xml:space="preserve">(c)   RECEIPTS: </w:t>
      </w:r>
      <w:r w:rsidRPr="00D0433C">
        <w:rPr>
          <w:rFonts w:ascii="Calibri" w:hAnsi="Calibri" w:cs="Calibri"/>
          <w:sz w:val="22"/>
          <w:szCs w:val="22"/>
        </w:rPr>
        <w:t>None</w:t>
      </w:r>
    </w:p>
    <w:p w14:paraId="5F54D9E2" w14:textId="77777777" w:rsidR="00D0433C" w:rsidRPr="00D0433C" w:rsidRDefault="00D0433C" w:rsidP="00D0433C">
      <w:pPr>
        <w:contextualSpacing/>
        <w:rPr>
          <w:rFonts w:ascii="Calibri" w:hAnsi="Calibri" w:cs="Calibri"/>
          <w:color w:val="000000" w:themeColor="text1"/>
          <w:sz w:val="22"/>
          <w:szCs w:val="22"/>
        </w:rPr>
      </w:pPr>
      <w:r w:rsidRPr="00D0433C">
        <w:rPr>
          <w:rFonts w:ascii="Calibri" w:hAnsi="Calibri" w:cs="Calibri"/>
          <w:b/>
          <w:bCs/>
          <w:sz w:val="22"/>
          <w:szCs w:val="22"/>
        </w:rPr>
        <w:t xml:space="preserve">(d)   BANK RECONCILLIATION: </w:t>
      </w:r>
      <w:r w:rsidRPr="00D0433C">
        <w:rPr>
          <w:rFonts w:ascii="Calibri" w:hAnsi="Calibri" w:cs="Calibri"/>
          <w:sz w:val="22"/>
          <w:szCs w:val="22"/>
        </w:rPr>
        <w:t>Was agreed and signed.</w:t>
      </w:r>
    </w:p>
    <w:p w14:paraId="55378945" w14:textId="77777777" w:rsidR="00D0433C" w:rsidRPr="00D0433C" w:rsidRDefault="00D0433C" w:rsidP="00D0433C">
      <w:pPr>
        <w:widowControl w:val="0"/>
        <w:autoSpaceDE w:val="0"/>
        <w:rPr>
          <w:rFonts w:ascii="Calibri" w:hAnsi="Calibri" w:cs="Calibri"/>
          <w:b/>
          <w:bCs/>
          <w:color w:val="000000" w:themeColor="text1"/>
          <w:sz w:val="22"/>
          <w:szCs w:val="22"/>
        </w:rPr>
      </w:pPr>
    </w:p>
    <w:p w14:paraId="4E99F18F" w14:textId="77777777" w:rsidR="00D0433C" w:rsidRPr="00D0433C" w:rsidRDefault="00D0433C" w:rsidP="00D0433C">
      <w:pPr>
        <w:widowControl w:val="0"/>
        <w:tabs>
          <w:tab w:val="left" w:pos="540"/>
          <w:tab w:val="left" w:pos="737"/>
        </w:tabs>
        <w:autoSpaceDE w:val="0"/>
        <w:rPr>
          <w:rFonts w:ascii="Calibri" w:hAnsi="Calibri" w:cs="Calibri"/>
          <w:color w:val="000000" w:themeColor="text1"/>
          <w:sz w:val="22"/>
          <w:szCs w:val="22"/>
        </w:rPr>
      </w:pPr>
      <w:r w:rsidRPr="00D0433C">
        <w:rPr>
          <w:rFonts w:ascii="Calibri" w:hAnsi="Calibri" w:cs="Calibri"/>
          <w:b/>
          <w:bCs/>
          <w:color w:val="000000" w:themeColor="text1"/>
          <w:sz w:val="22"/>
          <w:szCs w:val="22"/>
        </w:rPr>
        <w:t>16. QUESTIONS AND ITEMS ARISING AFTER THE PREPARATION OF THIS AGENDA, SUCH MATTERS ARE FOR NOTING OR DEFERRAL TO A FUTURE MEETING:</w:t>
      </w:r>
      <w:r w:rsidRPr="00D0433C">
        <w:rPr>
          <w:rFonts w:ascii="Calibri" w:hAnsi="Calibri" w:cs="Calibri"/>
          <w:color w:val="000000" w:themeColor="text1"/>
          <w:sz w:val="22"/>
          <w:szCs w:val="22"/>
        </w:rPr>
        <w:t xml:space="preserve"> </w:t>
      </w:r>
    </w:p>
    <w:p w14:paraId="02D4DE75" w14:textId="77777777" w:rsidR="00D0433C" w:rsidRPr="00D0433C" w:rsidRDefault="00D0433C" w:rsidP="00D0433C">
      <w:pPr>
        <w:widowControl w:val="0"/>
        <w:autoSpaceDE w:val="0"/>
        <w:rPr>
          <w:rFonts w:ascii="Calibri" w:hAnsi="Calibri" w:cs="Calibri"/>
          <w:b/>
          <w:bCs/>
          <w:color w:val="000000" w:themeColor="text1"/>
          <w:sz w:val="22"/>
          <w:szCs w:val="22"/>
        </w:rPr>
      </w:pPr>
    </w:p>
    <w:p w14:paraId="3B66EA5F" w14:textId="77777777" w:rsidR="00D0433C" w:rsidRPr="00D0433C" w:rsidRDefault="00D0433C" w:rsidP="00D0433C">
      <w:pPr>
        <w:widowControl w:val="0"/>
        <w:tabs>
          <w:tab w:val="left" w:pos="540"/>
          <w:tab w:val="left" w:pos="737"/>
        </w:tabs>
        <w:autoSpaceDE w:val="0"/>
        <w:rPr>
          <w:rFonts w:ascii="Calibri" w:hAnsi="Calibri" w:cs="Calibri"/>
          <w:b/>
          <w:bCs/>
          <w:sz w:val="22"/>
          <w:szCs w:val="22"/>
        </w:rPr>
      </w:pPr>
      <w:r w:rsidRPr="00D0433C">
        <w:rPr>
          <w:rFonts w:ascii="Calibri" w:hAnsi="Calibri" w:cs="Calibri"/>
          <w:b/>
          <w:bCs/>
          <w:color w:val="000000" w:themeColor="text1"/>
          <w:sz w:val="22"/>
          <w:szCs w:val="22"/>
        </w:rPr>
        <w:t xml:space="preserve">DATES OF THE NEXT MEETINGS: </w:t>
      </w:r>
      <w:r w:rsidRPr="00D0433C">
        <w:rPr>
          <w:rFonts w:ascii="Calibri" w:hAnsi="Calibri" w:cs="Calibri"/>
          <w:color w:val="000000" w:themeColor="text1"/>
          <w:sz w:val="22"/>
          <w:szCs w:val="22"/>
        </w:rPr>
        <w:t xml:space="preserve"> Wednesday 23rd September 2026 </w:t>
      </w:r>
      <w:r w:rsidRPr="00D0433C">
        <w:rPr>
          <w:rFonts w:ascii="Calibri" w:hAnsi="Calibri" w:cs="Calibri"/>
          <w:sz w:val="22"/>
          <w:szCs w:val="22"/>
        </w:rPr>
        <w:t>AT 7:00pm</w:t>
      </w:r>
    </w:p>
    <w:p w14:paraId="763A1D5F" w14:textId="77777777" w:rsidR="00D0433C" w:rsidRPr="00D0433C" w:rsidRDefault="00D0433C" w:rsidP="00D0433C">
      <w:pPr>
        <w:widowControl w:val="0"/>
        <w:numPr>
          <w:ilvl w:val="0"/>
          <w:numId w:val="1"/>
        </w:numPr>
        <w:tabs>
          <w:tab w:val="left" w:pos="540"/>
          <w:tab w:val="left" w:pos="737"/>
        </w:tabs>
        <w:autoSpaceDE w:val="0"/>
        <w:rPr>
          <w:rFonts w:ascii="Calibri" w:hAnsi="Calibri" w:cs="Calibri"/>
          <w:sz w:val="22"/>
          <w:szCs w:val="22"/>
        </w:rPr>
      </w:pPr>
    </w:p>
    <w:p w14:paraId="2E85B4B5" w14:textId="77777777" w:rsidR="00D0433C" w:rsidRPr="00D0433C" w:rsidRDefault="00D0433C" w:rsidP="00D0433C">
      <w:pPr>
        <w:widowControl w:val="0"/>
        <w:numPr>
          <w:ilvl w:val="0"/>
          <w:numId w:val="1"/>
        </w:numPr>
        <w:tabs>
          <w:tab w:val="left" w:pos="540"/>
          <w:tab w:val="left" w:pos="737"/>
        </w:tabs>
        <w:autoSpaceDE w:val="0"/>
        <w:rPr>
          <w:rFonts w:ascii="Calibri" w:hAnsi="Calibri" w:cs="Calibri"/>
          <w:sz w:val="22"/>
          <w:szCs w:val="22"/>
        </w:rPr>
      </w:pPr>
    </w:p>
    <w:p w14:paraId="5A724C82" w14:textId="77777777" w:rsidR="00D0433C" w:rsidRPr="00D0433C" w:rsidRDefault="00D0433C" w:rsidP="00D0433C">
      <w:pPr>
        <w:widowControl w:val="0"/>
        <w:tabs>
          <w:tab w:val="left" w:pos="540"/>
          <w:tab w:val="left" w:pos="737"/>
        </w:tabs>
        <w:autoSpaceDE w:val="0"/>
        <w:rPr>
          <w:rFonts w:ascii="Calibri" w:hAnsi="Calibri" w:cs="Calibri"/>
          <w:sz w:val="22"/>
          <w:szCs w:val="22"/>
        </w:rPr>
      </w:pPr>
    </w:p>
    <w:p w14:paraId="7FF7478E" w14:textId="77777777" w:rsidR="00D0433C" w:rsidRDefault="00D0433C"/>
    <w:sectPr w:rsidR="00D0433C" w:rsidSect="00D0433C">
      <w:pgSz w:w="11900" w:h="16840"/>
      <w:pgMar w:top="454" w:right="1021" w:bottom="454" w:left="102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4BFB3170"/>
    <w:multiLevelType w:val="hybridMultilevel"/>
    <w:tmpl w:val="036C8D38"/>
    <w:lvl w:ilvl="0" w:tplc="5CCC6AA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411874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933409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w Chamberlain">
    <w15:presenceInfo w15:providerId="AD" w15:userId="S::andrew.chamberlain@manchester.ac.uk::84323611-770f-4553-87b5-ff9efad18e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33C"/>
    <w:rsid w:val="008F1861"/>
    <w:rsid w:val="00D04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9643AE9"/>
  <w15:chartTrackingRefBased/>
  <w15:docId w15:val="{8AA160FD-7ED6-D843-A415-2D7638FD8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33C"/>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D043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43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043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43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43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43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43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43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43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3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43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043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43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43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43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43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43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433C"/>
    <w:rPr>
      <w:rFonts w:eastAsiaTheme="majorEastAsia" w:cstheme="majorBidi"/>
      <w:color w:val="272727" w:themeColor="text1" w:themeTint="D8"/>
    </w:rPr>
  </w:style>
  <w:style w:type="paragraph" w:styleId="Title">
    <w:name w:val="Title"/>
    <w:basedOn w:val="Normal"/>
    <w:next w:val="Normal"/>
    <w:link w:val="TitleChar"/>
    <w:uiPriority w:val="10"/>
    <w:qFormat/>
    <w:rsid w:val="00D043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43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43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43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433C"/>
    <w:pPr>
      <w:spacing w:before="160"/>
      <w:jc w:val="center"/>
    </w:pPr>
    <w:rPr>
      <w:i/>
      <w:iCs/>
      <w:color w:val="404040" w:themeColor="text1" w:themeTint="BF"/>
    </w:rPr>
  </w:style>
  <w:style w:type="character" w:customStyle="1" w:styleId="QuoteChar">
    <w:name w:val="Quote Char"/>
    <w:basedOn w:val="DefaultParagraphFont"/>
    <w:link w:val="Quote"/>
    <w:uiPriority w:val="29"/>
    <w:rsid w:val="00D0433C"/>
    <w:rPr>
      <w:i/>
      <w:iCs/>
      <w:color w:val="404040" w:themeColor="text1" w:themeTint="BF"/>
    </w:rPr>
  </w:style>
  <w:style w:type="paragraph" w:styleId="ListParagraph">
    <w:name w:val="List Paragraph"/>
    <w:basedOn w:val="Normal"/>
    <w:uiPriority w:val="34"/>
    <w:qFormat/>
    <w:rsid w:val="00D0433C"/>
    <w:pPr>
      <w:ind w:left="720"/>
      <w:contextualSpacing/>
    </w:pPr>
  </w:style>
  <w:style w:type="character" w:styleId="IntenseEmphasis">
    <w:name w:val="Intense Emphasis"/>
    <w:basedOn w:val="DefaultParagraphFont"/>
    <w:uiPriority w:val="21"/>
    <w:qFormat/>
    <w:rsid w:val="00D0433C"/>
    <w:rPr>
      <w:i/>
      <w:iCs/>
      <w:color w:val="0F4761" w:themeColor="accent1" w:themeShade="BF"/>
    </w:rPr>
  </w:style>
  <w:style w:type="paragraph" w:styleId="IntenseQuote">
    <w:name w:val="Intense Quote"/>
    <w:basedOn w:val="Normal"/>
    <w:next w:val="Normal"/>
    <w:link w:val="IntenseQuoteChar"/>
    <w:uiPriority w:val="30"/>
    <w:qFormat/>
    <w:rsid w:val="00D043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433C"/>
    <w:rPr>
      <w:i/>
      <w:iCs/>
      <w:color w:val="0F4761" w:themeColor="accent1" w:themeShade="BF"/>
    </w:rPr>
  </w:style>
  <w:style w:type="character" w:styleId="IntenseReference">
    <w:name w:val="Intense Reference"/>
    <w:basedOn w:val="DefaultParagraphFont"/>
    <w:uiPriority w:val="32"/>
    <w:qFormat/>
    <w:rsid w:val="00D0433C"/>
    <w:rPr>
      <w:b/>
      <w:bCs/>
      <w:smallCaps/>
      <w:color w:val="0F4761" w:themeColor="accent1" w:themeShade="BF"/>
      <w:spacing w:val="5"/>
    </w:rPr>
  </w:style>
  <w:style w:type="character" w:styleId="Hyperlink">
    <w:name w:val="Hyperlink"/>
    <w:basedOn w:val="DefaultParagraphFont"/>
    <w:uiPriority w:val="99"/>
    <w:unhideWhenUsed/>
    <w:rsid w:val="00D0433C"/>
    <w:rPr>
      <w:color w:val="467886" w:themeColor="hyperlink"/>
      <w:u w:val="single"/>
    </w:rPr>
  </w:style>
  <w:style w:type="paragraph" w:styleId="NormalWeb">
    <w:name w:val="Normal (Web)"/>
    <w:basedOn w:val="Normal"/>
    <w:uiPriority w:val="99"/>
    <w:unhideWhenUsed/>
    <w:rsid w:val="00D0433C"/>
    <w:pPr>
      <w:spacing w:before="100" w:beforeAutospacing="1" w:after="100" w:afterAutospacing="1"/>
    </w:pPr>
    <w:rPr>
      <w:rFonts w:eastAsiaTheme="minorEastAsia"/>
      <w:sz w:val="20"/>
      <w:szCs w:val="20"/>
      <w:lang w:eastAsia="en-US"/>
    </w:rPr>
  </w:style>
  <w:style w:type="character" w:customStyle="1" w:styleId="apple-converted-space">
    <w:name w:val="apple-converted-space"/>
    <w:basedOn w:val="DefaultParagraphFont"/>
    <w:rsid w:val="00D04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indmystreet.co.uk/map?usrn=3661134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1780</Words>
  <Characters>10146</Characters>
  <Application>Microsoft Office Word</Application>
  <DocSecurity>0</DocSecurity>
  <Lines>84</Lines>
  <Paragraphs>23</Paragraphs>
  <ScaleCrop>false</ScaleCrop>
  <Company/>
  <LinksUpToDate>false</LinksUpToDate>
  <CharactersWithSpaces>11903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Gibbons</dc:creator>
  <cp:keywords/>
  <dc:description/>
  <cp:lastModifiedBy>Lucy Gibbons</cp:lastModifiedBy>
  <cp:revision>1</cp:revision>
  <dcterms:created xsi:type="dcterms:W3CDTF">2026-07-24T16:08:00Z</dcterms:created>
  <dcterms:modified xsi:type="dcterms:W3CDTF">2026-07-24T16:11:00Z</dcterms:modified>
</cp:coreProperties>
</file>